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B73D6" w14:textId="294CB0B9" w:rsidR="00094951" w:rsidRDefault="00C51E45" w:rsidP="008E5A68">
      <w:pPr>
        <w:pBdr>
          <w:top w:val="nil"/>
          <w:left w:val="nil"/>
          <w:bottom w:val="nil"/>
          <w:right w:val="nil"/>
          <w:between w:val="nil"/>
        </w:pBdr>
        <w:spacing w:line="360" w:lineRule="auto"/>
        <w:ind w:left="-142" w:right="-1701" w:hanging="1558"/>
        <w:rPr>
          <w:rFonts w:ascii="Times New Roman" w:eastAsia="Times New Roman" w:hAnsi="Times New Roman" w:cs="Times New Roman"/>
          <w:b/>
          <w:color w:val="000000"/>
          <w:sz w:val="28"/>
          <w:szCs w:val="28"/>
        </w:rPr>
      </w:pPr>
      <w:bookmarkStart w:id="0" w:name="_GoBack"/>
      <w:bookmarkEnd w:id="0"/>
      <w:r>
        <w:rPr>
          <w:rFonts w:ascii="Times New Roman" w:eastAsia="Times New Roman" w:hAnsi="Times New Roman" w:cs="Times New Roman"/>
          <w:b/>
          <w:color w:val="000000"/>
          <w:sz w:val="28"/>
          <w:szCs w:val="28"/>
        </w:rPr>
        <w:t xml:space="preserve"> </w:t>
      </w:r>
    </w:p>
    <w:p w14:paraId="636B73D7" w14:textId="77777777" w:rsidR="00094951" w:rsidRDefault="00094951" w:rsidP="00094951">
      <w:pPr>
        <w:pBdr>
          <w:top w:val="nil"/>
          <w:left w:val="nil"/>
          <w:bottom w:val="nil"/>
          <w:right w:val="nil"/>
          <w:between w:val="nil"/>
        </w:pBdr>
        <w:tabs>
          <w:tab w:val="center" w:pos="4252"/>
          <w:tab w:val="right" w:pos="8504"/>
        </w:tabs>
        <w:spacing w:line="360" w:lineRule="auto"/>
        <w:jc w:val="center"/>
        <w:rPr>
          <w:rFonts w:ascii="Times New Roman" w:eastAsia="Times New Roman" w:hAnsi="Times New Roman" w:cs="Times New Roman"/>
          <w:b/>
          <w:color w:val="000000"/>
          <w:sz w:val="28"/>
          <w:szCs w:val="28"/>
        </w:rPr>
      </w:pPr>
    </w:p>
    <w:p w14:paraId="636B73D8" w14:textId="77777777" w:rsidR="00094951" w:rsidRDefault="00094951" w:rsidP="00094951">
      <w:pPr>
        <w:pBdr>
          <w:top w:val="nil"/>
          <w:left w:val="nil"/>
          <w:bottom w:val="nil"/>
          <w:right w:val="nil"/>
          <w:between w:val="nil"/>
        </w:pBdr>
        <w:tabs>
          <w:tab w:val="center" w:pos="4252"/>
          <w:tab w:val="right" w:pos="8504"/>
        </w:tabs>
        <w:spacing w:line="360" w:lineRule="auto"/>
        <w:jc w:val="center"/>
        <w:rPr>
          <w:rFonts w:ascii="Times New Roman" w:eastAsia="Times New Roman" w:hAnsi="Times New Roman" w:cs="Times New Roman"/>
          <w:b/>
          <w:color w:val="000000"/>
          <w:sz w:val="28"/>
          <w:szCs w:val="28"/>
        </w:rPr>
      </w:pPr>
    </w:p>
    <w:p w14:paraId="636B73D9" w14:textId="77777777" w:rsidR="00094951" w:rsidRDefault="00094951" w:rsidP="00094951">
      <w:pPr>
        <w:pBdr>
          <w:top w:val="nil"/>
          <w:left w:val="nil"/>
          <w:bottom w:val="nil"/>
          <w:right w:val="nil"/>
          <w:between w:val="nil"/>
        </w:pBdr>
        <w:tabs>
          <w:tab w:val="center" w:pos="4252"/>
          <w:tab w:val="right" w:pos="8504"/>
        </w:tabs>
        <w:spacing w:line="360" w:lineRule="auto"/>
        <w:rPr>
          <w:rFonts w:ascii="Times New Roman" w:eastAsia="Times New Roman" w:hAnsi="Times New Roman" w:cs="Times New Roman"/>
          <w:b/>
          <w:color w:val="000000"/>
          <w:sz w:val="28"/>
          <w:szCs w:val="28"/>
        </w:rPr>
      </w:pPr>
    </w:p>
    <w:p w14:paraId="636B73DA" w14:textId="77777777" w:rsidR="00094951" w:rsidRDefault="00094951" w:rsidP="00094951">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b/>
          <w:color w:val="000000"/>
          <w:sz w:val="28"/>
          <w:szCs w:val="28"/>
        </w:rPr>
      </w:pPr>
    </w:p>
    <w:p w14:paraId="636B73DB" w14:textId="77777777" w:rsidR="00094951" w:rsidRDefault="00094951" w:rsidP="00094951">
      <w:pPr>
        <w:pBdr>
          <w:top w:val="nil"/>
          <w:left w:val="nil"/>
          <w:bottom w:val="nil"/>
          <w:right w:val="nil"/>
          <w:between w:val="nil"/>
        </w:pBdr>
        <w:tabs>
          <w:tab w:val="center" w:pos="4252"/>
          <w:tab w:val="right" w:pos="8504"/>
        </w:tabs>
        <w:spacing w:line="360" w:lineRule="auto"/>
        <w:jc w:val="center"/>
        <w:rPr>
          <w:rFonts w:ascii="Times New Roman" w:eastAsia="Times New Roman" w:hAnsi="Times New Roman" w:cs="Times New Roman"/>
          <w:b/>
          <w:color w:val="000000"/>
          <w:sz w:val="28"/>
          <w:szCs w:val="28"/>
        </w:rPr>
      </w:pPr>
    </w:p>
    <w:p w14:paraId="636B73DC" w14:textId="77777777" w:rsidR="00094951" w:rsidRDefault="447463E1" w:rsidP="447463E1">
      <w:pPr>
        <w:pStyle w:val="Ttulo"/>
        <w:spacing w:line="360" w:lineRule="auto"/>
        <w:jc w:val="center"/>
        <w:rPr>
          <w:rFonts w:ascii="Times New Roman" w:eastAsia="Times New Roman" w:hAnsi="Times New Roman" w:cs="Times New Roman"/>
        </w:rPr>
      </w:pPr>
      <w:r w:rsidRPr="447463E1">
        <w:rPr>
          <w:rFonts w:ascii="Times New Roman" w:eastAsia="Times New Roman" w:hAnsi="Times New Roman" w:cs="Times New Roman"/>
        </w:rPr>
        <w:t>Estudos Preliminares</w:t>
      </w:r>
    </w:p>
    <w:p w14:paraId="636B73DD" w14:textId="0E13424A" w:rsidR="00094951" w:rsidRDefault="447463E1" w:rsidP="447463E1">
      <w:pPr>
        <w:pStyle w:val="Subttulo"/>
        <w:spacing w:line="360" w:lineRule="auto"/>
        <w:jc w:val="center"/>
        <w:rPr>
          <w:rFonts w:ascii="Times New Roman" w:eastAsia="Times New Roman" w:hAnsi="Times New Roman" w:cs="Times New Roman"/>
          <w:i w:val="0"/>
          <w:sz w:val="28"/>
          <w:szCs w:val="28"/>
        </w:rPr>
      </w:pPr>
      <w:r w:rsidRPr="447463E1">
        <w:rPr>
          <w:rFonts w:ascii="Times New Roman" w:eastAsia="Times New Roman" w:hAnsi="Times New Roman" w:cs="Times New Roman"/>
          <w:color w:val="000000" w:themeColor="text1"/>
          <w:sz w:val="28"/>
          <w:szCs w:val="28"/>
        </w:rPr>
        <w:t>REDE PONTO-A-PONTO (INTRANET)</w:t>
      </w:r>
    </w:p>
    <w:p w14:paraId="636B73DE" w14:textId="77777777" w:rsidR="00094951" w:rsidRDefault="00094951" w:rsidP="00094951">
      <w:pPr>
        <w:spacing w:line="360" w:lineRule="auto"/>
        <w:rPr>
          <w:rFonts w:ascii="Times New Roman" w:eastAsia="Times New Roman" w:hAnsi="Times New Roman" w:cs="Times New Roman"/>
          <w:color w:val="FF0000"/>
        </w:rPr>
      </w:pPr>
    </w:p>
    <w:p w14:paraId="636B73DF" w14:textId="77777777" w:rsidR="00094951" w:rsidRDefault="00094951" w:rsidP="00094951">
      <w:pPr>
        <w:spacing w:line="360" w:lineRule="auto"/>
        <w:rPr>
          <w:rFonts w:ascii="Times New Roman" w:eastAsia="Times New Roman" w:hAnsi="Times New Roman" w:cs="Times New Roman"/>
        </w:rPr>
      </w:pPr>
    </w:p>
    <w:p w14:paraId="636B73E0" w14:textId="77777777" w:rsidR="00094951" w:rsidRDefault="00094951" w:rsidP="00094951">
      <w:pPr>
        <w:tabs>
          <w:tab w:val="left" w:pos="2515"/>
        </w:tabs>
        <w:spacing w:line="360" w:lineRule="auto"/>
        <w:rPr>
          <w:rFonts w:ascii="Times New Roman" w:eastAsia="Times New Roman" w:hAnsi="Times New Roman" w:cs="Times New Roman"/>
        </w:rPr>
      </w:pPr>
      <w:r>
        <w:rPr>
          <w:rFonts w:ascii="Times New Roman" w:eastAsia="Times New Roman" w:hAnsi="Times New Roman" w:cs="Times New Roman"/>
        </w:rPr>
        <w:tab/>
      </w:r>
    </w:p>
    <w:p w14:paraId="636B73E1" w14:textId="77777777" w:rsidR="00094951" w:rsidRDefault="00094951" w:rsidP="00094951">
      <w:pPr>
        <w:tabs>
          <w:tab w:val="left" w:pos="2753"/>
        </w:tabs>
        <w:spacing w:line="360" w:lineRule="auto"/>
        <w:rPr>
          <w:rFonts w:ascii="Times New Roman" w:eastAsia="Times New Roman" w:hAnsi="Times New Roman" w:cs="Times New Roman"/>
        </w:rPr>
      </w:pPr>
      <w:r>
        <w:rPr>
          <w:rFonts w:ascii="Times New Roman" w:eastAsia="Times New Roman" w:hAnsi="Times New Roman" w:cs="Times New Roman"/>
        </w:rPr>
        <w:tab/>
      </w:r>
    </w:p>
    <w:p w14:paraId="636B73E2" w14:textId="77777777" w:rsidR="00094951" w:rsidRDefault="00094951" w:rsidP="447463E1">
      <w:pPr>
        <w:keepNext/>
        <w:keepLines/>
        <w:pBdr>
          <w:top w:val="nil"/>
          <w:left w:val="nil"/>
          <w:bottom w:val="nil"/>
          <w:right w:val="nil"/>
          <w:between w:val="nil"/>
        </w:pBdr>
        <w:spacing w:before="480" w:line="360" w:lineRule="auto"/>
        <w:ind w:left="432" w:hanging="432"/>
        <w:rPr>
          <w:rFonts w:ascii="Times New Roman" w:eastAsia="Times New Roman" w:hAnsi="Times New Roman" w:cs="Times New Roman"/>
          <w:b/>
          <w:bCs/>
          <w:smallCaps/>
          <w:color w:val="366091"/>
          <w:sz w:val="28"/>
          <w:szCs w:val="28"/>
        </w:rPr>
      </w:pPr>
      <w:r>
        <w:br w:type="page"/>
      </w:r>
      <w:r w:rsidR="447463E1" w:rsidRPr="447463E1">
        <w:rPr>
          <w:rFonts w:ascii="Times New Roman" w:eastAsia="Times New Roman" w:hAnsi="Times New Roman" w:cs="Times New Roman"/>
          <w:b/>
          <w:bCs/>
          <w:smallCaps/>
          <w:color w:val="366091"/>
          <w:sz w:val="28"/>
          <w:szCs w:val="28"/>
        </w:rPr>
        <w:lastRenderedPageBreak/>
        <w:t>Sumário</w:t>
      </w:r>
    </w:p>
    <w:sdt>
      <w:sdtPr>
        <w:id w:val="1469091839"/>
        <w:docPartObj>
          <w:docPartGallery w:val="Table of Contents"/>
          <w:docPartUnique/>
        </w:docPartObj>
      </w:sdtPr>
      <w:sdtEndPr/>
      <w:sdtContent>
        <w:p w14:paraId="24797366" w14:textId="77777777" w:rsidR="004D275D" w:rsidRDefault="00094951">
          <w:pPr>
            <w:pStyle w:val="Sumrio1"/>
            <w:rPr>
              <w:rFonts w:asciiTheme="minorHAnsi" w:eastAsiaTheme="minorEastAsia" w:hAnsiTheme="minorHAnsi" w:cstheme="minorBidi"/>
              <w:noProof/>
            </w:rPr>
          </w:pPr>
          <w:r>
            <w:fldChar w:fldCharType="begin"/>
          </w:r>
          <w:r>
            <w:instrText xml:space="preserve"> TOC \h \u \z </w:instrText>
          </w:r>
          <w:r>
            <w:fldChar w:fldCharType="separate"/>
          </w:r>
          <w:hyperlink w:anchor="_Toc55379089" w:history="1">
            <w:r w:rsidR="004D275D" w:rsidRPr="008777DF">
              <w:rPr>
                <w:rStyle w:val="Hyperlink"/>
                <w:rFonts w:ascii="Times New Roman" w:eastAsia="Times New Roman" w:hAnsi="Times New Roman" w:cs="Times New Roman"/>
                <w:noProof/>
              </w:rPr>
              <w:t>1</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ANÁLISE DE VIABILIDADE DA CONTRATAÇÃO (Art. 14)</w:t>
            </w:r>
            <w:r w:rsidR="004D275D">
              <w:rPr>
                <w:noProof/>
                <w:webHidden/>
              </w:rPr>
              <w:tab/>
            </w:r>
            <w:r w:rsidR="004D275D">
              <w:rPr>
                <w:noProof/>
                <w:webHidden/>
              </w:rPr>
              <w:fldChar w:fldCharType="begin"/>
            </w:r>
            <w:r w:rsidR="004D275D">
              <w:rPr>
                <w:noProof/>
                <w:webHidden/>
              </w:rPr>
              <w:instrText xml:space="preserve"> PAGEREF _Toc55379089 \h </w:instrText>
            </w:r>
            <w:r w:rsidR="004D275D">
              <w:rPr>
                <w:noProof/>
                <w:webHidden/>
              </w:rPr>
            </w:r>
            <w:r w:rsidR="004D275D">
              <w:rPr>
                <w:noProof/>
                <w:webHidden/>
              </w:rPr>
              <w:fldChar w:fldCharType="separate"/>
            </w:r>
            <w:r w:rsidR="004D275D">
              <w:rPr>
                <w:noProof/>
                <w:webHidden/>
              </w:rPr>
              <w:t>5</w:t>
            </w:r>
            <w:r w:rsidR="004D275D">
              <w:rPr>
                <w:noProof/>
                <w:webHidden/>
              </w:rPr>
              <w:fldChar w:fldCharType="end"/>
            </w:r>
          </w:hyperlink>
        </w:p>
        <w:p w14:paraId="624CCF84"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090" w:history="1">
            <w:r w:rsidR="004D275D" w:rsidRPr="008777DF">
              <w:rPr>
                <w:rStyle w:val="Hyperlink"/>
                <w:rFonts w:ascii="Times New Roman" w:eastAsia="Times New Roman" w:hAnsi="Times New Roman" w:cs="Times New Roman"/>
                <w:noProof/>
              </w:rPr>
              <w:t>1.1</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Contextualização</w:t>
            </w:r>
            <w:r w:rsidR="004D275D">
              <w:rPr>
                <w:noProof/>
                <w:webHidden/>
              </w:rPr>
              <w:tab/>
            </w:r>
            <w:r w:rsidR="004D275D">
              <w:rPr>
                <w:noProof/>
                <w:webHidden/>
              </w:rPr>
              <w:fldChar w:fldCharType="begin"/>
            </w:r>
            <w:r w:rsidR="004D275D">
              <w:rPr>
                <w:noProof/>
                <w:webHidden/>
              </w:rPr>
              <w:instrText xml:space="preserve"> PAGEREF _Toc55379090 \h </w:instrText>
            </w:r>
            <w:r w:rsidR="004D275D">
              <w:rPr>
                <w:noProof/>
                <w:webHidden/>
              </w:rPr>
            </w:r>
            <w:r w:rsidR="004D275D">
              <w:rPr>
                <w:noProof/>
                <w:webHidden/>
              </w:rPr>
              <w:fldChar w:fldCharType="separate"/>
            </w:r>
            <w:r w:rsidR="004D275D">
              <w:rPr>
                <w:noProof/>
                <w:webHidden/>
              </w:rPr>
              <w:t>5</w:t>
            </w:r>
            <w:r w:rsidR="004D275D">
              <w:rPr>
                <w:noProof/>
                <w:webHidden/>
              </w:rPr>
              <w:fldChar w:fldCharType="end"/>
            </w:r>
          </w:hyperlink>
        </w:p>
        <w:p w14:paraId="37C1F563"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091" w:history="1">
            <w:r w:rsidR="004D275D" w:rsidRPr="008777DF">
              <w:rPr>
                <w:rStyle w:val="Hyperlink"/>
                <w:rFonts w:ascii="Times New Roman" w:eastAsia="Times New Roman" w:hAnsi="Times New Roman" w:cs="Times New Roman"/>
                <w:noProof/>
              </w:rPr>
              <w:t>1.2</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Definição e Especificação dos Requisitos da Demanda (Art. 14, I)</w:t>
            </w:r>
            <w:r w:rsidR="004D275D">
              <w:rPr>
                <w:noProof/>
                <w:webHidden/>
              </w:rPr>
              <w:tab/>
            </w:r>
            <w:r w:rsidR="004D275D">
              <w:rPr>
                <w:noProof/>
                <w:webHidden/>
              </w:rPr>
              <w:fldChar w:fldCharType="begin"/>
            </w:r>
            <w:r w:rsidR="004D275D">
              <w:rPr>
                <w:noProof/>
                <w:webHidden/>
              </w:rPr>
              <w:instrText xml:space="preserve"> PAGEREF _Toc55379091 \h </w:instrText>
            </w:r>
            <w:r w:rsidR="004D275D">
              <w:rPr>
                <w:noProof/>
                <w:webHidden/>
              </w:rPr>
            </w:r>
            <w:r w:rsidR="004D275D">
              <w:rPr>
                <w:noProof/>
                <w:webHidden/>
              </w:rPr>
              <w:fldChar w:fldCharType="separate"/>
            </w:r>
            <w:r w:rsidR="004D275D">
              <w:rPr>
                <w:noProof/>
                <w:webHidden/>
              </w:rPr>
              <w:t>6</w:t>
            </w:r>
            <w:r w:rsidR="004D275D">
              <w:rPr>
                <w:noProof/>
                <w:webHidden/>
              </w:rPr>
              <w:fldChar w:fldCharType="end"/>
            </w:r>
          </w:hyperlink>
        </w:p>
        <w:p w14:paraId="26EFA92A"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092" w:history="1">
            <w:r w:rsidR="004D275D" w:rsidRPr="008777DF">
              <w:rPr>
                <w:rStyle w:val="Hyperlink"/>
                <w:rFonts w:ascii="Times New Roman" w:eastAsia="Times New Roman" w:hAnsi="Times New Roman" w:cs="Times New Roman"/>
                <w:noProof/>
              </w:rPr>
              <w:t>1.3</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Soluções Disponíveis no Mercado de TIC (Art. 14, I, a)</w:t>
            </w:r>
            <w:r w:rsidR="004D275D">
              <w:rPr>
                <w:noProof/>
                <w:webHidden/>
              </w:rPr>
              <w:tab/>
            </w:r>
            <w:r w:rsidR="004D275D">
              <w:rPr>
                <w:noProof/>
                <w:webHidden/>
              </w:rPr>
              <w:fldChar w:fldCharType="begin"/>
            </w:r>
            <w:r w:rsidR="004D275D">
              <w:rPr>
                <w:noProof/>
                <w:webHidden/>
              </w:rPr>
              <w:instrText xml:space="preserve"> PAGEREF _Toc55379092 \h </w:instrText>
            </w:r>
            <w:r w:rsidR="004D275D">
              <w:rPr>
                <w:noProof/>
                <w:webHidden/>
              </w:rPr>
            </w:r>
            <w:r w:rsidR="004D275D">
              <w:rPr>
                <w:noProof/>
                <w:webHidden/>
              </w:rPr>
              <w:fldChar w:fldCharType="separate"/>
            </w:r>
            <w:r w:rsidR="004D275D">
              <w:rPr>
                <w:noProof/>
                <w:webHidden/>
              </w:rPr>
              <w:t>7</w:t>
            </w:r>
            <w:r w:rsidR="004D275D">
              <w:rPr>
                <w:noProof/>
                <w:webHidden/>
              </w:rPr>
              <w:fldChar w:fldCharType="end"/>
            </w:r>
          </w:hyperlink>
        </w:p>
        <w:p w14:paraId="53396DB3"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093" w:history="1">
            <w:r w:rsidR="004D275D" w:rsidRPr="008777DF">
              <w:rPr>
                <w:rStyle w:val="Hyperlink"/>
                <w:rFonts w:ascii="Times New Roman" w:eastAsia="Times New Roman" w:hAnsi="Times New Roman" w:cs="Times New Roman"/>
                <w:noProof/>
              </w:rPr>
              <w:t>1.4</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Contratações Públicas Similares (Art. 14, I, b)</w:t>
            </w:r>
            <w:r w:rsidR="004D275D">
              <w:rPr>
                <w:noProof/>
                <w:webHidden/>
              </w:rPr>
              <w:tab/>
            </w:r>
            <w:r w:rsidR="004D275D">
              <w:rPr>
                <w:noProof/>
                <w:webHidden/>
              </w:rPr>
              <w:fldChar w:fldCharType="begin"/>
            </w:r>
            <w:r w:rsidR="004D275D">
              <w:rPr>
                <w:noProof/>
                <w:webHidden/>
              </w:rPr>
              <w:instrText xml:space="preserve"> PAGEREF _Toc55379093 \h </w:instrText>
            </w:r>
            <w:r w:rsidR="004D275D">
              <w:rPr>
                <w:noProof/>
                <w:webHidden/>
              </w:rPr>
            </w:r>
            <w:r w:rsidR="004D275D">
              <w:rPr>
                <w:noProof/>
                <w:webHidden/>
              </w:rPr>
              <w:fldChar w:fldCharType="separate"/>
            </w:r>
            <w:r w:rsidR="004D275D">
              <w:rPr>
                <w:noProof/>
                <w:webHidden/>
              </w:rPr>
              <w:t>9</w:t>
            </w:r>
            <w:r w:rsidR="004D275D">
              <w:rPr>
                <w:noProof/>
                <w:webHidden/>
              </w:rPr>
              <w:fldChar w:fldCharType="end"/>
            </w:r>
          </w:hyperlink>
        </w:p>
        <w:p w14:paraId="5D3243C4"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094" w:history="1">
            <w:r w:rsidR="004D275D" w:rsidRPr="008777DF">
              <w:rPr>
                <w:rStyle w:val="Hyperlink"/>
                <w:rFonts w:ascii="Times New Roman" w:eastAsia="Times New Roman" w:hAnsi="Times New Roman" w:cs="Times New Roman"/>
                <w:noProof/>
              </w:rPr>
              <w:t>1.5</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Outras Soluções Disponíveis (Art. 14, II, a)</w:t>
            </w:r>
            <w:r w:rsidR="004D275D">
              <w:rPr>
                <w:noProof/>
                <w:webHidden/>
              </w:rPr>
              <w:tab/>
            </w:r>
            <w:r w:rsidR="004D275D">
              <w:rPr>
                <w:noProof/>
                <w:webHidden/>
              </w:rPr>
              <w:fldChar w:fldCharType="begin"/>
            </w:r>
            <w:r w:rsidR="004D275D">
              <w:rPr>
                <w:noProof/>
                <w:webHidden/>
              </w:rPr>
              <w:instrText xml:space="preserve"> PAGEREF _Toc55379094 \h </w:instrText>
            </w:r>
            <w:r w:rsidR="004D275D">
              <w:rPr>
                <w:noProof/>
                <w:webHidden/>
              </w:rPr>
            </w:r>
            <w:r w:rsidR="004D275D">
              <w:rPr>
                <w:noProof/>
                <w:webHidden/>
              </w:rPr>
              <w:fldChar w:fldCharType="separate"/>
            </w:r>
            <w:r w:rsidR="004D275D">
              <w:rPr>
                <w:noProof/>
                <w:webHidden/>
              </w:rPr>
              <w:t>9</w:t>
            </w:r>
            <w:r w:rsidR="004D275D">
              <w:rPr>
                <w:noProof/>
                <w:webHidden/>
              </w:rPr>
              <w:fldChar w:fldCharType="end"/>
            </w:r>
          </w:hyperlink>
        </w:p>
        <w:p w14:paraId="6C5EAAF0"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095" w:history="1">
            <w:r w:rsidR="004D275D" w:rsidRPr="008777DF">
              <w:rPr>
                <w:rStyle w:val="Hyperlink"/>
                <w:rFonts w:ascii="Times New Roman" w:eastAsia="Times New Roman" w:hAnsi="Times New Roman" w:cs="Times New Roman"/>
                <w:noProof/>
              </w:rPr>
              <w:t>1.6</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Portal do Software Público Brasileiro (Art. 14, II, b)</w:t>
            </w:r>
            <w:r w:rsidR="004D275D">
              <w:rPr>
                <w:noProof/>
                <w:webHidden/>
              </w:rPr>
              <w:tab/>
            </w:r>
            <w:r w:rsidR="004D275D">
              <w:rPr>
                <w:noProof/>
                <w:webHidden/>
              </w:rPr>
              <w:fldChar w:fldCharType="begin"/>
            </w:r>
            <w:r w:rsidR="004D275D">
              <w:rPr>
                <w:noProof/>
                <w:webHidden/>
              </w:rPr>
              <w:instrText xml:space="preserve"> PAGEREF _Toc55379095 \h </w:instrText>
            </w:r>
            <w:r w:rsidR="004D275D">
              <w:rPr>
                <w:noProof/>
                <w:webHidden/>
              </w:rPr>
            </w:r>
            <w:r w:rsidR="004D275D">
              <w:rPr>
                <w:noProof/>
                <w:webHidden/>
              </w:rPr>
              <w:fldChar w:fldCharType="separate"/>
            </w:r>
            <w:r w:rsidR="004D275D">
              <w:rPr>
                <w:noProof/>
                <w:webHidden/>
              </w:rPr>
              <w:t>10</w:t>
            </w:r>
            <w:r w:rsidR="004D275D">
              <w:rPr>
                <w:noProof/>
                <w:webHidden/>
              </w:rPr>
              <w:fldChar w:fldCharType="end"/>
            </w:r>
          </w:hyperlink>
        </w:p>
        <w:p w14:paraId="06D0B93E"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096" w:history="1">
            <w:r w:rsidR="004D275D" w:rsidRPr="008777DF">
              <w:rPr>
                <w:rStyle w:val="Hyperlink"/>
                <w:rFonts w:ascii="Times New Roman" w:eastAsia="Times New Roman" w:hAnsi="Times New Roman" w:cs="Times New Roman"/>
                <w:noProof/>
              </w:rPr>
              <w:t>1.7</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Alternativas no Mercado de TIC (Art. 14, II, c)</w:t>
            </w:r>
            <w:r w:rsidR="004D275D">
              <w:rPr>
                <w:noProof/>
                <w:webHidden/>
              </w:rPr>
              <w:tab/>
            </w:r>
            <w:r w:rsidR="004D275D">
              <w:rPr>
                <w:noProof/>
                <w:webHidden/>
              </w:rPr>
              <w:fldChar w:fldCharType="begin"/>
            </w:r>
            <w:r w:rsidR="004D275D">
              <w:rPr>
                <w:noProof/>
                <w:webHidden/>
              </w:rPr>
              <w:instrText xml:space="preserve"> PAGEREF _Toc55379096 \h </w:instrText>
            </w:r>
            <w:r w:rsidR="004D275D">
              <w:rPr>
                <w:noProof/>
                <w:webHidden/>
              </w:rPr>
            </w:r>
            <w:r w:rsidR="004D275D">
              <w:rPr>
                <w:noProof/>
                <w:webHidden/>
              </w:rPr>
              <w:fldChar w:fldCharType="separate"/>
            </w:r>
            <w:r w:rsidR="004D275D">
              <w:rPr>
                <w:noProof/>
                <w:webHidden/>
              </w:rPr>
              <w:t>10</w:t>
            </w:r>
            <w:r w:rsidR="004D275D">
              <w:rPr>
                <w:noProof/>
                <w:webHidden/>
              </w:rPr>
              <w:fldChar w:fldCharType="end"/>
            </w:r>
          </w:hyperlink>
        </w:p>
        <w:p w14:paraId="105F4356"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097" w:history="1">
            <w:r w:rsidR="004D275D" w:rsidRPr="008777DF">
              <w:rPr>
                <w:rStyle w:val="Hyperlink"/>
                <w:rFonts w:ascii="Times New Roman" w:eastAsia="Times New Roman" w:hAnsi="Times New Roman" w:cs="Times New Roman"/>
                <w:noProof/>
              </w:rPr>
              <w:t>1.8</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Modelo Nacional de Interoperabilidade – MNI (Art. 14, II, d)</w:t>
            </w:r>
            <w:r w:rsidR="004D275D">
              <w:rPr>
                <w:noProof/>
                <w:webHidden/>
              </w:rPr>
              <w:tab/>
            </w:r>
            <w:r w:rsidR="004D275D">
              <w:rPr>
                <w:noProof/>
                <w:webHidden/>
              </w:rPr>
              <w:fldChar w:fldCharType="begin"/>
            </w:r>
            <w:r w:rsidR="004D275D">
              <w:rPr>
                <w:noProof/>
                <w:webHidden/>
              </w:rPr>
              <w:instrText xml:space="preserve"> PAGEREF _Toc55379097 \h </w:instrText>
            </w:r>
            <w:r w:rsidR="004D275D">
              <w:rPr>
                <w:noProof/>
                <w:webHidden/>
              </w:rPr>
            </w:r>
            <w:r w:rsidR="004D275D">
              <w:rPr>
                <w:noProof/>
                <w:webHidden/>
              </w:rPr>
              <w:fldChar w:fldCharType="separate"/>
            </w:r>
            <w:r w:rsidR="004D275D">
              <w:rPr>
                <w:noProof/>
                <w:webHidden/>
              </w:rPr>
              <w:t>10</w:t>
            </w:r>
            <w:r w:rsidR="004D275D">
              <w:rPr>
                <w:noProof/>
                <w:webHidden/>
              </w:rPr>
              <w:fldChar w:fldCharType="end"/>
            </w:r>
          </w:hyperlink>
        </w:p>
        <w:p w14:paraId="31A6FC7B"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098" w:history="1">
            <w:r w:rsidR="004D275D" w:rsidRPr="008777DF">
              <w:rPr>
                <w:rStyle w:val="Hyperlink"/>
                <w:rFonts w:ascii="Times New Roman" w:eastAsia="Times New Roman" w:hAnsi="Times New Roman" w:cs="Times New Roman"/>
                <w:noProof/>
              </w:rPr>
              <w:t>1.9</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Infraestrutura de Chaves Públicas Brasileira – ICP-Brasil (Art. 14, II, e)</w:t>
            </w:r>
            <w:r w:rsidR="004D275D">
              <w:rPr>
                <w:noProof/>
                <w:webHidden/>
              </w:rPr>
              <w:tab/>
            </w:r>
            <w:r w:rsidR="004D275D">
              <w:rPr>
                <w:noProof/>
                <w:webHidden/>
              </w:rPr>
              <w:fldChar w:fldCharType="begin"/>
            </w:r>
            <w:r w:rsidR="004D275D">
              <w:rPr>
                <w:noProof/>
                <w:webHidden/>
              </w:rPr>
              <w:instrText xml:space="preserve"> PAGEREF _Toc55379098 \h </w:instrText>
            </w:r>
            <w:r w:rsidR="004D275D">
              <w:rPr>
                <w:noProof/>
                <w:webHidden/>
              </w:rPr>
            </w:r>
            <w:r w:rsidR="004D275D">
              <w:rPr>
                <w:noProof/>
                <w:webHidden/>
              </w:rPr>
              <w:fldChar w:fldCharType="separate"/>
            </w:r>
            <w:r w:rsidR="004D275D">
              <w:rPr>
                <w:noProof/>
                <w:webHidden/>
              </w:rPr>
              <w:t>11</w:t>
            </w:r>
            <w:r w:rsidR="004D275D">
              <w:rPr>
                <w:noProof/>
                <w:webHidden/>
              </w:rPr>
              <w:fldChar w:fldCharType="end"/>
            </w:r>
          </w:hyperlink>
        </w:p>
        <w:p w14:paraId="6E30C409"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099" w:history="1">
            <w:r w:rsidR="004D275D" w:rsidRPr="008777DF">
              <w:rPr>
                <w:rStyle w:val="Hyperlink"/>
                <w:rFonts w:ascii="Times New Roman" w:eastAsia="Times New Roman" w:hAnsi="Times New Roman" w:cs="Times New Roman"/>
                <w:noProof/>
              </w:rPr>
              <w:t>1.10</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Modelo de Requisitos Moreq-Jus (Art. 14, II, f)</w:t>
            </w:r>
            <w:r w:rsidR="004D275D">
              <w:rPr>
                <w:noProof/>
                <w:webHidden/>
              </w:rPr>
              <w:tab/>
            </w:r>
            <w:r w:rsidR="004D275D">
              <w:rPr>
                <w:noProof/>
                <w:webHidden/>
              </w:rPr>
              <w:fldChar w:fldCharType="begin"/>
            </w:r>
            <w:r w:rsidR="004D275D">
              <w:rPr>
                <w:noProof/>
                <w:webHidden/>
              </w:rPr>
              <w:instrText xml:space="preserve"> PAGEREF _Toc55379099 \h </w:instrText>
            </w:r>
            <w:r w:rsidR="004D275D">
              <w:rPr>
                <w:noProof/>
                <w:webHidden/>
              </w:rPr>
            </w:r>
            <w:r w:rsidR="004D275D">
              <w:rPr>
                <w:noProof/>
                <w:webHidden/>
              </w:rPr>
              <w:fldChar w:fldCharType="separate"/>
            </w:r>
            <w:r w:rsidR="004D275D">
              <w:rPr>
                <w:noProof/>
                <w:webHidden/>
              </w:rPr>
              <w:t>11</w:t>
            </w:r>
            <w:r w:rsidR="004D275D">
              <w:rPr>
                <w:noProof/>
                <w:webHidden/>
              </w:rPr>
              <w:fldChar w:fldCharType="end"/>
            </w:r>
          </w:hyperlink>
        </w:p>
        <w:p w14:paraId="5FDD86CD"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00" w:history="1">
            <w:r w:rsidR="004D275D" w:rsidRPr="008777DF">
              <w:rPr>
                <w:rStyle w:val="Hyperlink"/>
                <w:rFonts w:ascii="Times New Roman" w:eastAsia="Times New Roman" w:hAnsi="Times New Roman" w:cs="Times New Roman"/>
                <w:noProof/>
              </w:rPr>
              <w:t>1.11</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Análise dos Custos Totais da Demanda (Art. 14, III)</w:t>
            </w:r>
            <w:r w:rsidR="004D275D">
              <w:rPr>
                <w:noProof/>
                <w:webHidden/>
              </w:rPr>
              <w:tab/>
            </w:r>
            <w:r w:rsidR="004D275D">
              <w:rPr>
                <w:noProof/>
                <w:webHidden/>
              </w:rPr>
              <w:fldChar w:fldCharType="begin"/>
            </w:r>
            <w:r w:rsidR="004D275D">
              <w:rPr>
                <w:noProof/>
                <w:webHidden/>
              </w:rPr>
              <w:instrText xml:space="preserve"> PAGEREF _Toc55379100 \h </w:instrText>
            </w:r>
            <w:r w:rsidR="004D275D">
              <w:rPr>
                <w:noProof/>
                <w:webHidden/>
              </w:rPr>
            </w:r>
            <w:r w:rsidR="004D275D">
              <w:rPr>
                <w:noProof/>
                <w:webHidden/>
              </w:rPr>
              <w:fldChar w:fldCharType="separate"/>
            </w:r>
            <w:r w:rsidR="004D275D">
              <w:rPr>
                <w:noProof/>
                <w:webHidden/>
              </w:rPr>
              <w:t>11</w:t>
            </w:r>
            <w:r w:rsidR="004D275D">
              <w:rPr>
                <w:noProof/>
                <w:webHidden/>
              </w:rPr>
              <w:fldChar w:fldCharType="end"/>
            </w:r>
          </w:hyperlink>
        </w:p>
        <w:p w14:paraId="5089584A"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01" w:history="1">
            <w:r w:rsidR="004D275D" w:rsidRPr="008777DF">
              <w:rPr>
                <w:rStyle w:val="Hyperlink"/>
                <w:rFonts w:ascii="Times New Roman" w:eastAsia="Times New Roman" w:hAnsi="Times New Roman" w:cs="Times New Roman"/>
                <w:noProof/>
              </w:rPr>
              <w:t>1.12</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Escolha e Justificativa da Solução (Art. 14, IV)</w:t>
            </w:r>
            <w:r w:rsidR="004D275D">
              <w:rPr>
                <w:noProof/>
                <w:webHidden/>
              </w:rPr>
              <w:tab/>
            </w:r>
            <w:r w:rsidR="004D275D">
              <w:rPr>
                <w:noProof/>
                <w:webHidden/>
              </w:rPr>
              <w:fldChar w:fldCharType="begin"/>
            </w:r>
            <w:r w:rsidR="004D275D">
              <w:rPr>
                <w:noProof/>
                <w:webHidden/>
              </w:rPr>
              <w:instrText xml:space="preserve"> PAGEREF _Toc55379101 \h </w:instrText>
            </w:r>
            <w:r w:rsidR="004D275D">
              <w:rPr>
                <w:noProof/>
                <w:webHidden/>
              </w:rPr>
            </w:r>
            <w:r w:rsidR="004D275D">
              <w:rPr>
                <w:noProof/>
                <w:webHidden/>
              </w:rPr>
              <w:fldChar w:fldCharType="separate"/>
            </w:r>
            <w:r w:rsidR="004D275D">
              <w:rPr>
                <w:noProof/>
                <w:webHidden/>
              </w:rPr>
              <w:t>28</w:t>
            </w:r>
            <w:r w:rsidR="004D275D">
              <w:rPr>
                <w:noProof/>
                <w:webHidden/>
              </w:rPr>
              <w:fldChar w:fldCharType="end"/>
            </w:r>
          </w:hyperlink>
        </w:p>
        <w:p w14:paraId="400CE55A"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02" w:history="1">
            <w:r w:rsidR="004D275D" w:rsidRPr="008777DF">
              <w:rPr>
                <w:rStyle w:val="Hyperlink"/>
                <w:rFonts w:ascii="Times New Roman" w:eastAsia="Times New Roman" w:hAnsi="Times New Roman" w:cs="Times New Roman"/>
                <w:noProof/>
              </w:rPr>
              <w:t>1.13</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Descrição da Solução (Art. 14, IV, a)</w:t>
            </w:r>
            <w:r w:rsidR="004D275D">
              <w:rPr>
                <w:noProof/>
                <w:webHidden/>
              </w:rPr>
              <w:tab/>
            </w:r>
            <w:r w:rsidR="004D275D">
              <w:rPr>
                <w:noProof/>
                <w:webHidden/>
              </w:rPr>
              <w:fldChar w:fldCharType="begin"/>
            </w:r>
            <w:r w:rsidR="004D275D">
              <w:rPr>
                <w:noProof/>
                <w:webHidden/>
              </w:rPr>
              <w:instrText xml:space="preserve"> PAGEREF _Toc55379102 \h </w:instrText>
            </w:r>
            <w:r w:rsidR="004D275D">
              <w:rPr>
                <w:noProof/>
                <w:webHidden/>
              </w:rPr>
            </w:r>
            <w:r w:rsidR="004D275D">
              <w:rPr>
                <w:noProof/>
                <w:webHidden/>
              </w:rPr>
              <w:fldChar w:fldCharType="separate"/>
            </w:r>
            <w:r w:rsidR="004D275D">
              <w:rPr>
                <w:noProof/>
                <w:webHidden/>
              </w:rPr>
              <w:t>30</w:t>
            </w:r>
            <w:r w:rsidR="004D275D">
              <w:rPr>
                <w:noProof/>
                <w:webHidden/>
              </w:rPr>
              <w:fldChar w:fldCharType="end"/>
            </w:r>
          </w:hyperlink>
        </w:p>
        <w:p w14:paraId="49C778B3"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03" w:history="1">
            <w:r w:rsidR="004D275D" w:rsidRPr="008777DF">
              <w:rPr>
                <w:rStyle w:val="Hyperlink"/>
                <w:rFonts w:ascii="Times New Roman" w:eastAsia="Times New Roman" w:hAnsi="Times New Roman" w:cs="Times New Roman"/>
                <w:noProof/>
              </w:rPr>
              <w:t>1.14</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Alinhamento da Solução (Art. 14, IV, b)</w:t>
            </w:r>
            <w:r w:rsidR="004D275D">
              <w:rPr>
                <w:noProof/>
                <w:webHidden/>
              </w:rPr>
              <w:tab/>
            </w:r>
            <w:r w:rsidR="004D275D">
              <w:rPr>
                <w:noProof/>
                <w:webHidden/>
              </w:rPr>
              <w:fldChar w:fldCharType="begin"/>
            </w:r>
            <w:r w:rsidR="004D275D">
              <w:rPr>
                <w:noProof/>
                <w:webHidden/>
              </w:rPr>
              <w:instrText xml:space="preserve"> PAGEREF _Toc55379103 \h </w:instrText>
            </w:r>
            <w:r w:rsidR="004D275D">
              <w:rPr>
                <w:noProof/>
                <w:webHidden/>
              </w:rPr>
            </w:r>
            <w:r w:rsidR="004D275D">
              <w:rPr>
                <w:noProof/>
                <w:webHidden/>
              </w:rPr>
              <w:fldChar w:fldCharType="separate"/>
            </w:r>
            <w:r w:rsidR="004D275D">
              <w:rPr>
                <w:noProof/>
                <w:webHidden/>
              </w:rPr>
              <w:t>62</w:t>
            </w:r>
            <w:r w:rsidR="004D275D">
              <w:rPr>
                <w:noProof/>
                <w:webHidden/>
              </w:rPr>
              <w:fldChar w:fldCharType="end"/>
            </w:r>
          </w:hyperlink>
        </w:p>
        <w:p w14:paraId="046E3E0D"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04" w:history="1">
            <w:r w:rsidR="004D275D" w:rsidRPr="008777DF">
              <w:rPr>
                <w:rStyle w:val="Hyperlink"/>
                <w:rFonts w:ascii="Times New Roman" w:eastAsia="Times New Roman" w:hAnsi="Times New Roman" w:cs="Times New Roman"/>
                <w:noProof/>
              </w:rPr>
              <w:t>1.15</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Benefícios Esperados (Art. 14, IV, c)</w:t>
            </w:r>
            <w:r w:rsidR="004D275D">
              <w:rPr>
                <w:noProof/>
                <w:webHidden/>
              </w:rPr>
              <w:tab/>
            </w:r>
            <w:r w:rsidR="004D275D">
              <w:rPr>
                <w:noProof/>
                <w:webHidden/>
              </w:rPr>
              <w:fldChar w:fldCharType="begin"/>
            </w:r>
            <w:r w:rsidR="004D275D">
              <w:rPr>
                <w:noProof/>
                <w:webHidden/>
              </w:rPr>
              <w:instrText xml:space="preserve"> PAGEREF _Toc55379104 \h </w:instrText>
            </w:r>
            <w:r w:rsidR="004D275D">
              <w:rPr>
                <w:noProof/>
                <w:webHidden/>
              </w:rPr>
            </w:r>
            <w:r w:rsidR="004D275D">
              <w:rPr>
                <w:noProof/>
                <w:webHidden/>
              </w:rPr>
              <w:fldChar w:fldCharType="separate"/>
            </w:r>
            <w:r w:rsidR="004D275D">
              <w:rPr>
                <w:noProof/>
                <w:webHidden/>
              </w:rPr>
              <w:t>63</w:t>
            </w:r>
            <w:r w:rsidR="004D275D">
              <w:rPr>
                <w:noProof/>
                <w:webHidden/>
              </w:rPr>
              <w:fldChar w:fldCharType="end"/>
            </w:r>
          </w:hyperlink>
        </w:p>
        <w:p w14:paraId="144F3618"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05" w:history="1">
            <w:r w:rsidR="004D275D" w:rsidRPr="008777DF">
              <w:rPr>
                <w:rStyle w:val="Hyperlink"/>
                <w:rFonts w:ascii="Times New Roman" w:eastAsia="Times New Roman" w:hAnsi="Times New Roman" w:cs="Times New Roman"/>
                <w:noProof/>
              </w:rPr>
              <w:t>1.16</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Relação entre a Demanda Prevista e a Contratada (Art. 14, IV, d)</w:t>
            </w:r>
            <w:r w:rsidR="004D275D">
              <w:rPr>
                <w:noProof/>
                <w:webHidden/>
              </w:rPr>
              <w:tab/>
            </w:r>
            <w:r w:rsidR="004D275D">
              <w:rPr>
                <w:noProof/>
                <w:webHidden/>
              </w:rPr>
              <w:fldChar w:fldCharType="begin"/>
            </w:r>
            <w:r w:rsidR="004D275D">
              <w:rPr>
                <w:noProof/>
                <w:webHidden/>
              </w:rPr>
              <w:instrText xml:space="preserve"> PAGEREF _Toc55379105 \h </w:instrText>
            </w:r>
            <w:r w:rsidR="004D275D">
              <w:rPr>
                <w:noProof/>
                <w:webHidden/>
              </w:rPr>
            </w:r>
            <w:r w:rsidR="004D275D">
              <w:rPr>
                <w:noProof/>
                <w:webHidden/>
              </w:rPr>
              <w:fldChar w:fldCharType="separate"/>
            </w:r>
            <w:r w:rsidR="004D275D">
              <w:rPr>
                <w:noProof/>
                <w:webHidden/>
              </w:rPr>
              <w:t>64</w:t>
            </w:r>
            <w:r w:rsidR="004D275D">
              <w:rPr>
                <w:noProof/>
                <w:webHidden/>
              </w:rPr>
              <w:fldChar w:fldCharType="end"/>
            </w:r>
          </w:hyperlink>
        </w:p>
        <w:p w14:paraId="3DDAE121"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06" w:history="1">
            <w:r w:rsidR="004D275D" w:rsidRPr="008777DF">
              <w:rPr>
                <w:rStyle w:val="Hyperlink"/>
                <w:rFonts w:ascii="Times New Roman" w:eastAsia="Times New Roman" w:hAnsi="Times New Roman" w:cs="Times New Roman"/>
                <w:noProof/>
              </w:rPr>
              <w:t>1.17</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Requisitos Temporais (Art.3,V)</w:t>
            </w:r>
            <w:r w:rsidR="004D275D">
              <w:rPr>
                <w:noProof/>
                <w:webHidden/>
              </w:rPr>
              <w:tab/>
            </w:r>
            <w:r w:rsidR="004D275D">
              <w:rPr>
                <w:noProof/>
                <w:webHidden/>
              </w:rPr>
              <w:fldChar w:fldCharType="begin"/>
            </w:r>
            <w:r w:rsidR="004D275D">
              <w:rPr>
                <w:noProof/>
                <w:webHidden/>
              </w:rPr>
              <w:instrText xml:space="preserve"> PAGEREF _Toc55379106 \h </w:instrText>
            </w:r>
            <w:r w:rsidR="004D275D">
              <w:rPr>
                <w:noProof/>
                <w:webHidden/>
              </w:rPr>
            </w:r>
            <w:r w:rsidR="004D275D">
              <w:rPr>
                <w:noProof/>
                <w:webHidden/>
              </w:rPr>
              <w:fldChar w:fldCharType="separate"/>
            </w:r>
            <w:r w:rsidR="004D275D">
              <w:rPr>
                <w:noProof/>
                <w:webHidden/>
              </w:rPr>
              <w:t>65</w:t>
            </w:r>
            <w:r w:rsidR="004D275D">
              <w:rPr>
                <w:noProof/>
                <w:webHidden/>
              </w:rPr>
              <w:fldChar w:fldCharType="end"/>
            </w:r>
          </w:hyperlink>
        </w:p>
        <w:p w14:paraId="10FB817D"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07" w:history="1">
            <w:r w:rsidR="004D275D" w:rsidRPr="008777DF">
              <w:rPr>
                <w:rStyle w:val="Hyperlink"/>
                <w:rFonts w:ascii="Times New Roman" w:eastAsia="Times New Roman" w:hAnsi="Times New Roman" w:cs="Times New Roman"/>
                <w:noProof/>
              </w:rPr>
              <w:t>1.18</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Adequação do Ambiente (Art. 14, V, a, b, c, d, e, f)</w:t>
            </w:r>
            <w:r w:rsidR="004D275D">
              <w:rPr>
                <w:noProof/>
                <w:webHidden/>
              </w:rPr>
              <w:tab/>
            </w:r>
            <w:r w:rsidR="004D275D">
              <w:rPr>
                <w:noProof/>
                <w:webHidden/>
              </w:rPr>
              <w:fldChar w:fldCharType="begin"/>
            </w:r>
            <w:r w:rsidR="004D275D">
              <w:rPr>
                <w:noProof/>
                <w:webHidden/>
              </w:rPr>
              <w:instrText xml:space="preserve"> PAGEREF _Toc55379107 \h </w:instrText>
            </w:r>
            <w:r w:rsidR="004D275D">
              <w:rPr>
                <w:noProof/>
                <w:webHidden/>
              </w:rPr>
            </w:r>
            <w:r w:rsidR="004D275D">
              <w:rPr>
                <w:noProof/>
                <w:webHidden/>
              </w:rPr>
              <w:fldChar w:fldCharType="separate"/>
            </w:r>
            <w:r w:rsidR="004D275D">
              <w:rPr>
                <w:noProof/>
                <w:webHidden/>
              </w:rPr>
              <w:t>66</w:t>
            </w:r>
            <w:r w:rsidR="004D275D">
              <w:rPr>
                <w:noProof/>
                <w:webHidden/>
              </w:rPr>
              <w:fldChar w:fldCharType="end"/>
            </w:r>
          </w:hyperlink>
        </w:p>
        <w:p w14:paraId="1BA34B5D"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08" w:history="1">
            <w:r w:rsidR="004D275D" w:rsidRPr="008777DF">
              <w:rPr>
                <w:rStyle w:val="Hyperlink"/>
                <w:rFonts w:ascii="Times New Roman" w:eastAsia="Times New Roman" w:hAnsi="Times New Roman" w:cs="Times New Roman"/>
                <w:noProof/>
              </w:rPr>
              <w:t>1.19</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Orçamento Estimado (Art. 14, II, g)</w:t>
            </w:r>
            <w:r w:rsidR="004D275D">
              <w:rPr>
                <w:noProof/>
                <w:webHidden/>
              </w:rPr>
              <w:tab/>
            </w:r>
            <w:r w:rsidR="004D275D">
              <w:rPr>
                <w:noProof/>
                <w:webHidden/>
              </w:rPr>
              <w:fldChar w:fldCharType="begin"/>
            </w:r>
            <w:r w:rsidR="004D275D">
              <w:rPr>
                <w:noProof/>
                <w:webHidden/>
              </w:rPr>
              <w:instrText xml:space="preserve"> PAGEREF _Toc55379108 \h </w:instrText>
            </w:r>
            <w:r w:rsidR="004D275D">
              <w:rPr>
                <w:noProof/>
                <w:webHidden/>
              </w:rPr>
            </w:r>
            <w:r w:rsidR="004D275D">
              <w:rPr>
                <w:noProof/>
                <w:webHidden/>
              </w:rPr>
              <w:fldChar w:fldCharType="separate"/>
            </w:r>
            <w:r w:rsidR="004D275D">
              <w:rPr>
                <w:noProof/>
                <w:webHidden/>
              </w:rPr>
              <w:t>67</w:t>
            </w:r>
            <w:r w:rsidR="004D275D">
              <w:rPr>
                <w:noProof/>
                <w:webHidden/>
              </w:rPr>
              <w:fldChar w:fldCharType="end"/>
            </w:r>
          </w:hyperlink>
        </w:p>
        <w:p w14:paraId="628EF60A" w14:textId="77777777" w:rsidR="004D275D" w:rsidRDefault="00187FB2">
          <w:pPr>
            <w:pStyle w:val="Sumrio1"/>
            <w:rPr>
              <w:rFonts w:asciiTheme="minorHAnsi" w:eastAsiaTheme="minorEastAsia" w:hAnsiTheme="minorHAnsi" w:cstheme="minorBidi"/>
              <w:noProof/>
            </w:rPr>
          </w:pPr>
          <w:hyperlink w:anchor="_Toc55379109" w:history="1">
            <w:r w:rsidR="004D275D" w:rsidRPr="008777DF">
              <w:rPr>
                <w:rStyle w:val="Hyperlink"/>
                <w:rFonts w:ascii="Times New Roman" w:eastAsia="Times New Roman" w:hAnsi="Times New Roman" w:cs="Times New Roman"/>
                <w:noProof/>
              </w:rPr>
              <w:t>2</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SUSTENTAÇÃO DO CONTRATO (Art. 15)</w:t>
            </w:r>
            <w:r w:rsidR="004D275D">
              <w:rPr>
                <w:noProof/>
                <w:webHidden/>
              </w:rPr>
              <w:tab/>
            </w:r>
            <w:r w:rsidR="004D275D">
              <w:rPr>
                <w:noProof/>
                <w:webHidden/>
              </w:rPr>
              <w:fldChar w:fldCharType="begin"/>
            </w:r>
            <w:r w:rsidR="004D275D">
              <w:rPr>
                <w:noProof/>
                <w:webHidden/>
              </w:rPr>
              <w:instrText xml:space="preserve"> PAGEREF _Toc55379109 \h </w:instrText>
            </w:r>
            <w:r w:rsidR="004D275D">
              <w:rPr>
                <w:noProof/>
                <w:webHidden/>
              </w:rPr>
            </w:r>
            <w:r w:rsidR="004D275D">
              <w:rPr>
                <w:noProof/>
                <w:webHidden/>
              </w:rPr>
              <w:fldChar w:fldCharType="separate"/>
            </w:r>
            <w:r w:rsidR="004D275D">
              <w:rPr>
                <w:noProof/>
                <w:webHidden/>
              </w:rPr>
              <w:t>67</w:t>
            </w:r>
            <w:r w:rsidR="004D275D">
              <w:rPr>
                <w:noProof/>
                <w:webHidden/>
              </w:rPr>
              <w:fldChar w:fldCharType="end"/>
            </w:r>
          </w:hyperlink>
        </w:p>
        <w:p w14:paraId="2181D3DF"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10" w:history="1">
            <w:r w:rsidR="004D275D" w:rsidRPr="008777DF">
              <w:rPr>
                <w:rStyle w:val="Hyperlink"/>
                <w:rFonts w:ascii="Times New Roman" w:eastAsia="Times New Roman" w:hAnsi="Times New Roman" w:cs="Times New Roman"/>
                <w:noProof/>
              </w:rPr>
              <w:t>2.1</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Recursos Materiais e Humanos (Art. 15, I)</w:t>
            </w:r>
            <w:r w:rsidR="004D275D">
              <w:rPr>
                <w:noProof/>
                <w:webHidden/>
              </w:rPr>
              <w:tab/>
            </w:r>
            <w:r w:rsidR="004D275D">
              <w:rPr>
                <w:noProof/>
                <w:webHidden/>
              </w:rPr>
              <w:fldChar w:fldCharType="begin"/>
            </w:r>
            <w:r w:rsidR="004D275D">
              <w:rPr>
                <w:noProof/>
                <w:webHidden/>
              </w:rPr>
              <w:instrText xml:space="preserve"> PAGEREF _Toc55379110 \h </w:instrText>
            </w:r>
            <w:r w:rsidR="004D275D">
              <w:rPr>
                <w:noProof/>
                <w:webHidden/>
              </w:rPr>
            </w:r>
            <w:r w:rsidR="004D275D">
              <w:rPr>
                <w:noProof/>
                <w:webHidden/>
              </w:rPr>
              <w:fldChar w:fldCharType="separate"/>
            </w:r>
            <w:r w:rsidR="004D275D">
              <w:rPr>
                <w:noProof/>
                <w:webHidden/>
              </w:rPr>
              <w:t>67</w:t>
            </w:r>
            <w:r w:rsidR="004D275D">
              <w:rPr>
                <w:noProof/>
                <w:webHidden/>
              </w:rPr>
              <w:fldChar w:fldCharType="end"/>
            </w:r>
          </w:hyperlink>
        </w:p>
        <w:p w14:paraId="0CA9DD9E"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11" w:history="1">
            <w:r w:rsidR="004D275D" w:rsidRPr="008777DF">
              <w:rPr>
                <w:rStyle w:val="Hyperlink"/>
                <w:rFonts w:ascii="Times New Roman" w:eastAsia="Times New Roman" w:hAnsi="Times New Roman" w:cs="Times New Roman"/>
                <w:noProof/>
              </w:rPr>
              <w:t>2.2</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Qualificação técnica dos Profissionais (Art. 18, §3º, III, a, 10)</w:t>
            </w:r>
            <w:r w:rsidR="004D275D">
              <w:rPr>
                <w:noProof/>
                <w:webHidden/>
              </w:rPr>
              <w:tab/>
            </w:r>
            <w:r w:rsidR="004D275D">
              <w:rPr>
                <w:noProof/>
                <w:webHidden/>
              </w:rPr>
              <w:fldChar w:fldCharType="begin"/>
            </w:r>
            <w:r w:rsidR="004D275D">
              <w:rPr>
                <w:noProof/>
                <w:webHidden/>
              </w:rPr>
              <w:instrText xml:space="preserve"> PAGEREF _Toc55379111 \h </w:instrText>
            </w:r>
            <w:r w:rsidR="004D275D">
              <w:rPr>
                <w:noProof/>
                <w:webHidden/>
              </w:rPr>
            </w:r>
            <w:r w:rsidR="004D275D">
              <w:rPr>
                <w:noProof/>
                <w:webHidden/>
              </w:rPr>
              <w:fldChar w:fldCharType="separate"/>
            </w:r>
            <w:r w:rsidR="004D275D">
              <w:rPr>
                <w:noProof/>
                <w:webHidden/>
              </w:rPr>
              <w:t>68</w:t>
            </w:r>
            <w:r w:rsidR="004D275D">
              <w:rPr>
                <w:noProof/>
                <w:webHidden/>
              </w:rPr>
              <w:fldChar w:fldCharType="end"/>
            </w:r>
          </w:hyperlink>
        </w:p>
        <w:p w14:paraId="6BA7B470"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12" w:history="1">
            <w:r w:rsidR="004D275D" w:rsidRPr="008777DF">
              <w:rPr>
                <w:rStyle w:val="Hyperlink"/>
                <w:rFonts w:ascii="Times New Roman" w:eastAsia="Times New Roman" w:hAnsi="Times New Roman" w:cs="Times New Roman"/>
                <w:noProof/>
              </w:rPr>
              <w:t>2.3</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Descontinuidade do Fornecimento (Art. 15, II)</w:t>
            </w:r>
            <w:r w:rsidR="004D275D">
              <w:rPr>
                <w:noProof/>
                <w:webHidden/>
              </w:rPr>
              <w:tab/>
            </w:r>
            <w:r w:rsidR="004D275D">
              <w:rPr>
                <w:noProof/>
                <w:webHidden/>
              </w:rPr>
              <w:fldChar w:fldCharType="begin"/>
            </w:r>
            <w:r w:rsidR="004D275D">
              <w:rPr>
                <w:noProof/>
                <w:webHidden/>
              </w:rPr>
              <w:instrText xml:space="preserve"> PAGEREF _Toc55379112 \h </w:instrText>
            </w:r>
            <w:r w:rsidR="004D275D">
              <w:rPr>
                <w:noProof/>
                <w:webHidden/>
              </w:rPr>
            </w:r>
            <w:r w:rsidR="004D275D">
              <w:rPr>
                <w:noProof/>
                <w:webHidden/>
              </w:rPr>
              <w:fldChar w:fldCharType="separate"/>
            </w:r>
            <w:r w:rsidR="004D275D">
              <w:rPr>
                <w:noProof/>
                <w:webHidden/>
              </w:rPr>
              <w:t>68</w:t>
            </w:r>
            <w:r w:rsidR="004D275D">
              <w:rPr>
                <w:noProof/>
                <w:webHidden/>
              </w:rPr>
              <w:fldChar w:fldCharType="end"/>
            </w:r>
          </w:hyperlink>
        </w:p>
        <w:p w14:paraId="1BC215D0"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13" w:history="1">
            <w:r w:rsidR="004D275D" w:rsidRPr="008777DF">
              <w:rPr>
                <w:rStyle w:val="Hyperlink"/>
                <w:rFonts w:ascii="Times New Roman" w:eastAsia="Times New Roman" w:hAnsi="Times New Roman" w:cs="Times New Roman"/>
                <w:noProof/>
              </w:rPr>
              <w:t>2.4</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Transição Contratual (Art. 15, III, a, b, c, d, e)</w:t>
            </w:r>
            <w:r w:rsidR="004D275D">
              <w:rPr>
                <w:noProof/>
                <w:webHidden/>
              </w:rPr>
              <w:tab/>
            </w:r>
            <w:r w:rsidR="004D275D">
              <w:rPr>
                <w:noProof/>
                <w:webHidden/>
              </w:rPr>
              <w:fldChar w:fldCharType="begin"/>
            </w:r>
            <w:r w:rsidR="004D275D">
              <w:rPr>
                <w:noProof/>
                <w:webHidden/>
              </w:rPr>
              <w:instrText xml:space="preserve"> PAGEREF _Toc55379113 \h </w:instrText>
            </w:r>
            <w:r w:rsidR="004D275D">
              <w:rPr>
                <w:noProof/>
                <w:webHidden/>
              </w:rPr>
            </w:r>
            <w:r w:rsidR="004D275D">
              <w:rPr>
                <w:noProof/>
                <w:webHidden/>
              </w:rPr>
              <w:fldChar w:fldCharType="separate"/>
            </w:r>
            <w:r w:rsidR="004D275D">
              <w:rPr>
                <w:noProof/>
                <w:webHidden/>
              </w:rPr>
              <w:t>69</w:t>
            </w:r>
            <w:r w:rsidR="004D275D">
              <w:rPr>
                <w:noProof/>
                <w:webHidden/>
              </w:rPr>
              <w:fldChar w:fldCharType="end"/>
            </w:r>
          </w:hyperlink>
        </w:p>
        <w:p w14:paraId="7FCBA067"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14" w:history="1">
            <w:r w:rsidR="004D275D" w:rsidRPr="008777DF">
              <w:rPr>
                <w:rStyle w:val="Hyperlink"/>
                <w:rFonts w:ascii="Times New Roman" w:eastAsia="Times New Roman" w:hAnsi="Times New Roman" w:cs="Times New Roman"/>
                <w:noProof/>
              </w:rPr>
              <w:t>2.5</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Estratégia de Independência Tecnológica (Art. 15, IV, a, b)</w:t>
            </w:r>
            <w:r w:rsidR="004D275D">
              <w:rPr>
                <w:noProof/>
                <w:webHidden/>
              </w:rPr>
              <w:tab/>
            </w:r>
            <w:r w:rsidR="004D275D">
              <w:rPr>
                <w:noProof/>
                <w:webHidden/>
              </w:rPr>
              <w:fldChar w:fldCharType="begin"/>
            </w:r>
            <w:r w:rsidR="004D275D">
              <w:rPr>
                <w:noProof/>
                <w:webHidden/>
              </w:rPr>
              <w:instrText xml:space="preserve"> PAGEREF _Toc55379114 \h </w:instrText>
            </w:r>
            <w:r w:rsidR="004D275D">
              <w:rPr>
                <w:noProof/>
                <w:webHidden/>
              </w:rPr>
            </w:r>
            <w:r w:rsidR="004D275D">
              <w:rPr>
                <w:noProof/>
                <w:webHidden/>
              </w:rPr>
              <w:fldChar w:fldCharType="separate"/>
            </w:r>
            <w:r w:rsidR="004D275D">
              <w:rPr>
                <w:noProof/>
                <w:webHidden/>
              </w:rPr>
              <w:t>69</w:t>
            </w:r>
            <w:r w:rsidR="004D275D">
              <w:rPr>
                <w:noProof/>
                <w:webHidden/>
              </w:rPr>
              <w:fldChar w:fldCharType="end"/>
            </w:r>
          </w:hyperlink>
        </w:p>
        <w:p w14:paraId="41D59970"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15" w:history="1">
            <w:r w:rsidR="004D275D" w:rsidRPr="008777DF">
              <w:rPr>
                <w:rStyle w:val="Hyperlink"/>
                <w:rFonts w:ascii="Times New Roman" w:eastAsia="Times New Roman" w:hAnsi="Times New Roman" w:cs="Times New Roman"/>
                <w:noProof/>
              </w:rPr>
              <w:t>2.6</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Direitos de Propriedade Intelectual e Autorais</w:t>
            </w:r>
            <w:r w:rsidR="004D275D">
              <w:rPr>
                <w:noProof/>
                <w:webHidden/>
              </w:rPr>
              <w:tab/>
            </w:r>
            <w:r w:rsidR="004D275D">
              <w:rPr>
                <w:noProof/>
                <w:webHidden/>
              </w:rPr>
              <w:fldChar w:fldCharType="begin"/>
            </w:r>
            <w:r w:rsidR="004D275D">
              <w:rPr>
                <w:noProof/>
                <w:webHidden/>
              </w:rPr>
              <w:instrText xml:space="preserve"> PAGEREF _Toc55379115 \h </w:instrText>
            </w:r>
            <w:r w:rsidR="004D275D">
              <w:rPr>
                <w:noProof/>
                <w:webHidden/>
              </w:rPr>
            </w:r>
            <w:r w:rsidR="004D275D">
              <w:rPr>
                <w:noProof/>
                <w:webHidden/>
              </w:rPr>
              <w:fldChar w:fldCharType="separate"/>
            </w:r>
            <w:r w:rsidR="004D275D">
              <w:rPr>
                <w:noProof/>
                <w:webHidden/>
              </w:rPr>
              <w:t>69</w:t>
            </w:r>
            <w:r w:rsidR="004D275D">
              <w:rPr>
                <w:noProof/>
                <w:webHidden/>
              </w:rPr>
              <w:fldChar w:fldCharType="end"/>
            </w:r>
          </w:hyperlink>
        </w:p>
        <w:p w14:paraId="3A6C27A4" w14:textId="77777777" w:rsidR="004D275D" w:rsidRDefault="00187FB2">
          <w:pPr>
            <w:pStyle w:val="Sumrio1"/>
            <w:rPr>
              <w:rFonts w:asciiTheme="minorHAnsi" w:eastAsiaTheme="minorEastAsia" w:hAnsiTheme="minorHAnsi" w:cstheme="minorBidi"/>
              <w:noProof/>
            </w:rPr>
          </w:pPr>
          <w:hyperlink w:anchor="_Toc55379116" w:history="1">
            <w:r w:rsidR="004D275D" w:rsidRPr="008777DF">
              <w:rPr>
                <w:rStyle w:val="Hyperlink"/>
                <w:rFonts w:ascii="Times New Roman" w:eastAsia="Times New Roman" w:hAnsi="Times New Roman" w:cs="Times New Roman"/>
                <w:noProof/>
              </w:rPr>
              <w:t>3</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ESTRATÉGIA PARA A CONTRATAÇÃO (Art. 16)</w:t>
            </w:r>
            <w:r w:rsidR="004D275D">
              <w:rPr>
                <w:noProof/>
                <w:webHidden/>
              </w:rPr>
              <w:tab/>
            </w:r>
            <w:r w:rsidR="004D275D">
              <w:rPr>
                <w:noProof/>
                <w:webHidden/>
              </w:rPr>
              <w:fldChar w:fldCharType="begin"/>
            </w:r>
            <w:r w:rsidR="004D275D">
              <w:rPr>
                <w:noProof/>
                <w:webHidden/>
              </w:rPr>
              <w:instrText xml:space="preserve"> PAGEREF _Toc55379116 \h </w:instrText>
            </w:r>
            <w:r w:rsidR="004D275D">
              <w:rPr>
                <w:noProof/>
                <w:webHidden/>
              </w:rPr>
            </w:r>
            <w:r w:rsidR="004D275D">
              <w:rPr>
                <w:noProof/>
                <w:webHidden/>
              </w:rPr>
              <w:fldChar w:fldCharType="separate"/>
            </w:r>
            <w:r w:rsidR="004D275D">
              <w:rPr>
                <w:noProof/>
                <w:webHidden/>
              </w:rPr>
              <w:t>69</w:t>
            </w:r>
            <w:r w:rsidR="004D275D">
              <w:rPr>
                <w:noProof/>
                <w:webHidden/>
              </w:rPr>
              <w:fldChar w:fldCharType="end"/>
            </w:r>
          </w:hyperlink>
        </w:p>
        <w:p w14:paraId="6239A321"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17" w:history="1">
            <w:r w:rsidR="004D275D" w:rsidRPr="008777DF">
              <w:rPr>
                <w:rStyle w:val="Hyperlink"/>
                <w:rFonts w:ascii="Times New Roman" w:eastAsia="Times New Roman" w:hAnsi="Times New Roman" w:cs="Times New Roman"/>
                <w:noProof/>
              </w:rPr>
              <w:t>3.1</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Natureza do Objeto (Art. 16, I)</w:t>
            </w:r>
            <w:r w:rsidR="004D275D">
              <w:rPr>
                <w:noProof/>
                <w:webHidden/>
              </w:rPr>
              <w:tab/>
            </w:r>
            <w:r w:rsidR="004D275D">
              <w:rPr>
                <w:noProof/>
                <w:webHidden/>
              </w:rPr>
              <w:fldChar w:fldCharType="begin"/>
            </w:r>
            <w:r w:rsidR="004D275D">
              <w:rPr>
                <w:noProof/>
                <w:webHidden/>
              </w:rPr>
              <w:instrText xml:space="preserve"> PAGEREF _Toc55379117 \h </w:instrText>
            </w:r>
            <w:r w:rsidR="004D275D">
              <w:rPr>
                <w:noProof/>
                <w:webHidden/>
              </w:rPr>
            </w:r>
            <w:r w:rsidR="004D275D">
              <w:rPr>
                <w:noProof/>
                <w:webHidden/>
              </w:rPr>
              <w:fldChar w:fldCharType="separate"/>
            </w:r>
            <w:r w:rsidR="004D275D">
              <w:rPr>
                <w:noProof/>
                <w:webHidden/>
              </w:rPr>
              <w:t>69</w:t>
            </w:r>
            <w:r w:rsidR="004D275D">
              <w:rPr>
                <w:noProof/>
                <w:webHidden/>
              </w:rPr>
              <w:fldChar w:fldCharType="end"/>
            </w:r>
          </w:hyperlink>
        </w:p>
        <w:p w14:paraId="5834200C"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18" w:history="1">
            <w:r w:rsidR="004D275D" w:rsidRPr="008777DF">
              <w:rPr>
                <w:rStyle w:val="Hyperlink"/>
                <w:rFonts w:ascii="Times New Roman" w:eastAsia="Times New Roman" w:hAnsi="Times New Roman" w:cs="Times New Roman"/>
                <w:noProof/>
              </w:rPr>
              <w:t>3.2</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Parcelamento do Objeto (Art. 16, II)</w:t>
            </w:r>
            <w:r w:rsidR="004D275D">
              <w:rPr>
                <w:noProof/>
                <w:webHidden/>
              </w:rPr>
              <w:tab/>
            </w:r>
            <w:r w:rsidR="004D275D">
              <w:rPr>
                <w:noProof/>
                <w:webHidden/>
              </w:rPr>
              <w:fldChar w:fldCharType="begin"/>
            </w:r>
            <w:r w:rsidR="004D275D">
              <w:rPr>
                <w:noProof/>
                <w:webHidden/>
              </w:rPr>
              <w:instrText xml:space="preserve"> PAGEREF _Toc55379118 \h </w:instrText>
            </w:r>
            <w:r w:rsidR="004D275D">
              <w:rPr>
                <w:noProof/>
                <w:webHidden/>
              </w:rPr>
            </w:r>
            <w:r w:rsidR="004D275D">
              <w:rPr>
                <w:noProof/>
                <w:webHidden/>
              </w:rPr>
              <w:fldChar w:fldCharType="separate"/>
            </w:r>
            <w:r w:rsidR="004D275D">
              <w:rPr>
                <w:noProof/>
                <w:webHidden/>
              </w:rPr>
              <w:t>70</w:t>
            </w:r>
            <w:r w:rsidR="004D275D">
              <w:rPr>
                <w:noProof/>
                <w:webHidden/>
              </w:rPr>
              <w:fldChar w:fldCharType="end"/>
            </w:r>
          </w:hyperlink>
        </w:p>
        <w:p w14:paraId="62BE5E40"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19" w:history="1">
            <w:r w:rsidR="004D275D" w:rsidRPr="008777DF">
              <w:rPr>
                <w:rStyle w:val="Hyperlink"/>
                <w:rFonts w:ascii="Times New Roman" w:eastAsia="Times New Roman" w:hAnsi="Times New Roman" w:cs="Times New Roman"/>
                <w:noProof/>
              </w:rPr>
              <w:t>3.3</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Adjudicação do Objeto (Art. 16, III)</w:t>
            </w:r>
            <w:r w:rsidR="004D275D">
              <w:rPr>
                <w:noProof/>
                <w:webHidden/>
              </w:rPr>
              <w:tab/>
            </w:r>
            <w:r w:rsidR="004D275D">
              <w:rPr>
                <w:noProof/>
                <w:webHidden/>
              </w:rPr>
              <w:fldChar w:fldCharType="begin"/>
            </w:r>
            <w:r w:rsidR="004D275D">
              <w:rPr>
                <w:noProof/>
                <w:webHidden/>
              </w:rPr>
              <w:instrText xml:space="preserve"> PAGEREF _Toc55379119 \h </w:instrText>
            </w:r>
            <w:r w:rsidR="004D275D">
              <w:rPr>
                <w:noProof/>
                <w:webHidden/>
              </w:rPr>
            </w:r>
            <w:r w:rsidR="004D275D">
              <w:rPr>
                <w:noProof/>
                <w:webHidden/>
              </w:rPr>
              <w:fldChar w:fldCharType="separate"/>
            </w:r>
            <w:r w:rsidR="004D275D">
              <w:rPr>
                <w:noProof/>
                <w:webHidden/>
              </w:rPr>
              <w:t>71</w:t>
            </w:r>
            <w:r w:rsidR="004D275D">
              <w:rPr>
                <w:noProof/>
                <w:webHidden/>
              </w:rPr>
              <w:fldChar w:fldCharType="end"/>
            </w:r>
          </w:hyperlink>
        </w:p>
        <w:p w14:paraId="3C329AB0" w14:textId="77777777" w:rsidR="004D275D" w:rsidRDefault="00187FB2">
          <w:pPr>
            <w:pStyle w:val="Sumrio3"/>
            <w:tabs>
              <w:tab w:val="left" w:pos="1320"/>
              <w:tab w:val="right" w:pos="8828"/>
            </w:tabs>
            <w:rPr>
              <w:rFonts w:asciiTheme="minorHAnsi" w:eastAsiaTheme="minorEastAsia" w:hAnsiTheme="minorHAnsi" w:cstheme="minorBidi"/>
              <w:noProof/>
            </w:rPr>
          </w:pPr>
          <w:hyperlink w:anchor="_Toc55379120" w:history="1">
            <w:r w:rsidR="004D275D" w:rsidRPr="008777DF">
              <w:rPr>
                <w:rStyle w:val="Hyperlink"/>
                <w:rFonts w:ascii="Times New Roman" w:eastAsia="Times New Roman" w:hAnsi="Times New Roman" w:cs="Times New Roman"/>
                <w:noProof/>
              </w:rPr>
              <w:t>3.3.1</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Subcontratação</w:t>
            </w:r>
            <w:r w:rsidR="004D275D">
              <w:rPr>
                <w:noProof/>
                <w:webHidden/>
              </w:rPr>
              <w:tab/>
            </w:r>
            <w:r w:rsidR="004D275D">
              <w:rPr>
                <w:noProof/>
                <w:webHidden/>
              </w:rPr>
              <w:fldChar w:fldCharType="begin"/>
            </w:r>
            <w:r w:rsidR="004D275D">
              <w:rPr>
                <w:noProof/>
                <w:webHidden/>
              </w:rPr>
              <w:instrText xml:space="preserve"> PAGEREF _Toc55379120 \h </w:instrText>
            </w:r>
            <w:r w:rsidR="004D275D">
              <w:rPr>
                <w:noProof/>
                <w:webHidden/>
              </w:rPr>
            </w:r>
            <w:r w:rsidR="004D275D">
              <w:rPr>
                <w:noProof/>
                <w:webHidden/>
              </w:rPr>
              <w:fldChar w:fldCharType="separate"/>
            </w:r>
            <w:r w:rsidR="004D275D">
              <w:rPr>
                <w:noProof/>
                <w:webHidden/>
              </w:rPr>
              <w:t>71</w:t>
            </w:r>
            <w:r w:rsidR="004D275D">
              <w:rPr>
                <w:noProof/>
                <w:webHidden/>
              </w:rPr>
              <w:fldChar w:fldCharType="end"/>
            </w:r>
          </w:hyperlink>
        </w:p>
        <w:p w14:paraId="7C6518D1" w14:textId="77777777" w:rsidR="004D275D" w:rsidRDefault="00187FB2">
          <w:pPr>
            <w:pStyle w:val="Sumrio3"/>
            <w:tabs>
              <w:tab w:val="left" w:pos="1320"/>
              <w:tab w:val="right" w:pos="8828"/>
            </w:tabs>
            <w:rPr>
              <w:rFonts w:asciiTheme="minorHAnsi" w:eastAsiaTheme="minorEastAsia" w:hAnsiTheme="minorHAnsi" w:cstheme="minorBidi"/>
              <w:noProof/>
            </w:rPr>
          </w:pPr>
          <w:hyperlink w:anchor="_Toc55379121" w:history="1">
            <w:r w:rsidR="004D275D" w:rsidRPr="008777DF">
              <w:rPr>
                <w:rStyle w:val="Hyperlink"/>
                <w:rFonts w:ascii="Times New Roman" w:eastAsia="Times New Roman" w:hAnsi="Times New Roman" w:cs="Times New Roman"/>
                <w:noProof/>
              </w:rPr>
              <w:t>3.3.2</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Do consórcio</w:t>
            </w:r>
            <w:r w:rsidR="004D275D">
              <w:rPr>
                <w:noProof/>
                <w:webHidden/>
              </w:rPr>
              <w:tab/>
            </w:r>
            <w:r w:rsidR="004D275D">
              <w:rPr>
                <w:noProof/>
                <w:webHidden/>
              </w:rPr>
              <w:fldChar w:fldCharType="begin"/>
            </w:r>
            <w:r w:rsidR="004D275D">
              <w:rPr>
                <w:noProof/>
                <w:webHidden/>
              </w:rPr>
              <w:instrText xml:space="preserve"> PAGEREF _Toc55379121 \h </w:instrText>
            </w:r>
            <w:r w:rsidR="004D275D">
              <w:rPr>
                <w:noProof/>
                <w:webHidden/>
              </w:rPr>
            </w:r>
            <w:r w:rsidR="004D275D">
              <w:rPr>
                <w:noProof/>
                <w:webHidden/>
              </w:rPr>
              <w:fldChar w:fldCharType="separate"/>
            </w:r>
            <w:r w:rsidR="004D275D">
              <w:rPr>
                <w:noProof/>
                <w:webHidden/>
              </w:rPr>
              <w:t>72</w:t>
            </w:r>
            <w:r w:rsidR="004D275D">
              <w:rPr>
                <w:noProof/>
                <w:webHidden/>
              </w:rPr>
              <w:fldChar w:fldCharType="end"/>
            </w:r>
          </w:hyperlink>
        </w:p>
        <w:p w14:paraId="4D7603AF" w14:textId="77777777" w:rsidR="004D275D" w:rsidRDefault="00187FB2">
          <w:pPr>
            <w:pStyle w:val="Sumrio3"/>
            <w:tabs>
              <w:tab w:val="left" w:pos="1320"/>
              <w:tab w:val="right" w:pos="8828"/>
            </w:tabs>
            <w:rPr>
              <w:rFonts w:asciiTheme="minorHAnsi" w:eastAsiaTheme="minorEastAsia" w:hAnsiTheme="minorHAnsi" w:cstheme="minorBidi"/>
              <w:noProof/>
            </w:rPr>
          </w:pPr>
          <w:hyperlink w:anchor="_Toc55379122" w:history="1">
            <w:r w:rsidR="004D275D" w:rsidRPr="008777DF">
              <w:rPr>
                <w:rStyle w:val="Hyperlink"/>
                <w:rFonts w:ascii="Times New Roman" w:eastAsia="Times New Roman" w:hAnsi="Times New Roman" w:cs="Times New Roman"/>
                <w:noProof/>
              </w:rPr>
              <w:t>3.3.3</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Da amostra</w:t>
            </w:r>
            <w:r w:rsidR="004D275D">
              <w:rPr>
                <w:noProof/>
                <w:webHidden/>
              </w:rPr>
              <w:tab/>
            </w:r>
            <w:r w:rsidR="004D275D">
              <w:rPr>
                <w:noProof/>
                <w:webHidden/>
              </w:rPr>
              <w:fldChar w:fldCharType="begin"/>
            </w:r>
            <w:r w:rsidR="004D275D">
              <w:rPr>
                <w:noProof/>
                <w:webHidden/>
              </w:rPr>
              <w:instrText xml:space="preserve"> PAGEREF _Toc55379122 \h </w:instrText>
            </w:r>
            <w:r w:rsidR="004D275D">
              <w:rPr>
                <w:noProof/>
                <w:webHidden/>
              </w:rPr>
            </w:r>
            <w:r w:rsidR="004D275D">
              <w:rPr>
                <w:noProof/>
                <w:webHidden/>
              </w:rPr>
              <w:fldChar w:fldCharType="separate"/>
            </w:r>
            <w:r w:rsidR="004D275D">
              <w:rPr>
                <w:noProof/>
                <w:webHidden/>
              </w:rPr>
              <w:t>73</w:t>
            </w:r>
            <w:r w:rsidR="004D275D">
              <w:rPr>
                <w:noProof/>
                <w:webHidden/>
              </w:rPr>
              <w:fldChar w:fldCharType="end"/>
            </w:r>
          </w:hyperlink>
        </w:p>
        <w:p w14:paraId="437830DB" w14:textId="77777777" w:rsidR="004D275D" w:rsidRDefault="00187FB2">
          <w:pPr>
            <w:pStyle w:val="Sumrio3"/>
            <w:tabs>
              <w:tab w:val="left" w:pos="1320"/>
              <w:tab w:val="right" w:pos="8828"/>
            </w:tabs>
            <w:rPr>
              <w:rFonts w:asciiTheme="minorHAnsi" w:eastAsiaTheme="minorEastAsia" w:hAnsiTheme="minorHAnsi" w:cstheme="minorBidi"/>
              <w:noProof/>
            </w:rPr>
          </w:pPr>
          <w:hyperlink w:anchor="_Toc55379123" w:history="1">
            <w:r w:rsidR="004D275D" w:rsidRPr="008777DF">
              <w:rPr>
                <w:rStyle w:val="Hyperlink"/>
                <w:rFonts w:ascii="Times New Roman" w:eastAsia="Times New Roman" w:hAnsi="Times New Roman" w:cs="Times New Roman"/>
                <w:noProof/>
              </w:rPr>
              <w:t>3.3.4</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Modalidade e Tipo de Licitação (Art. 16, IV)</w:t>
            </w:r>
            <w:r w:rsidR="004D275D">
              <w:rPr>
                <w:noProof/>
                <w:webHidden/>
              </w:rPr>
              <w:tab/>
            </w:r>
            <w:r w:rsidR="004D275D">
              <w:rPr>
                <w:noProof/>
                <w:webHidden/>
              </w:rPr>
              <w:fldChar w:fldCharType="begin"/>
            </w:r>
            <w:r w:rsidR="004D275D">
              <w:rPr>
                <w:noProof/>
                <w:webHidden/>
              </w:rPr>
              <w:instrText xml:space="preserve"> PAGEREF _Toc55379123 \h </w:instrText>
            </w:r>
            <w:r w:rsidR="004D275D">
              <w:rPr>
                <w:noProof/>
                <w:webHidden/>
              </w:rPr>
            </w:r>
            <w:r w:rsidR="004D275D">
              <w:rPr>
                <w:noProof/>
                <w:webHidden/>
              </w:rPr>
              <w:fldChar w:fldCharType="separate"/>
            </w:r>
            <w:r w:rsidR="004D275D">
              <w:rPr>
                <w:noProof/>
                <w:webHidden/>
              </w:rPr>
              <w:t>73</w:t>
            </w:r>
            <w:r w:rsidR="004D275D">
              <w:rPr>
                <w:noProof/>
                <w:webHidden/>
              </w:rPr>
              <w:fldChar w:fldCharType="end"/>
            </w:r>
          </w:hyperlink>
        </w:p>
        <w:p w14:paraId="74F72B0E" w14:textId="77777777" w:rsidR="004D275D" w:rsidRDefault="00187FB2">
          <w:pPr>
            <w:pStyle w:val="Sumrio3"/>
            <w:tabs>
              <w:tab w:val="left" w:pos="1320"/>
              <w:tab w:val="right" w:pos="8828"/>
            </w:tabs>
            <w:rPr>
              <w:rFonts w:asciiTheme="minorHAnsi" w:eastAsiaTheme="minorEastAsia" w:hAnsiTheme="minorHAnsi" w:cstheme="minorBidi"/>
              <w:noProof/>
            </w:rPr>
          </w:pPr>
          <w:hyperlink w:anchor="_Toc55379124" w:history="1">
            <w:r w:rsidR="004D275D" w:rsidRPr="008777DF">
              <w:rPr>
                <w:rStyle w:val="Hyperlink"/>
                <w:rFonts w:ascii="Times New Roman" w:eastAsia="Times New Roman" w:hAnsi="Times New Roman" w:cs="Times New Roman"/>
                <w:noProof/>
              </w:rPr>
              <w:t>3.3.5</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Não aplicação da Lei Complementar 123/2006, alterada pela Lei Complementar n. 147/2014</w:t>
            </w:r>
            <w:r w:rsidR="004D275D">
              <w:rPr>
                <w:noProof/>
                <w:webHidden/>
              </w:rPr>
              <w:tab/>
            </w:r>
            <w:r w:rsidR="004D275D">
              <w:rPr>
                <w:noProof/>
                <w:webHidden/>
              </w:rPr>
              <w:fldChar w:fldCharType="begin"/>
            </w:r>
            <w:r w:rsidR="004D275D">
              <w:rPr>
                <w:noProof/>
                <w:webHidden/>
              </w:rPr>
              <w:instrText xml:space="preserve"> PAGEREF _Toc55379124 \h </w:instrText>
            </w:r>
            <w:r w:rsidR="004D275D">
              <w:rPr>
                <w:noProof/>
                <w:webHidden/>
              </w:rPr>
            </w:r>
            <w:r w:rsidR="004D275D">
              <w:rPr>
                <w:noProof/>
                <w:webHidden/>
              </w:rPr>
              <w:fldChar w:fldCharType="separate"/>
            </w:r>
            <w:r w:rsidR="004D275D">
              <w:rPr>
                <w:noProof/>
                <w:webHidden/>
              </w:rPr>
              <w:t>73</w:t>
            </w:r>
            <w:r w:rsidR="004D275D">
              <w:rPr>
                <w:noProof/>
                <w:webHidden/>
              </w:rPr>
              <w:fldChar w:fldCharType="end"/>
            </w:r>
          </w:hyperlink>
        </w:p>
        <w:p w14:paraId="493BAEB2"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25" w:history="1">
            <w:r w:rsidR="004D275D" w:rsidRPr="008777DF">
              <w:rPr>
                <w:rStyle w:val="Hyperlink"/>
                <w:rFonts w:ascii="Times New Roman" w:eastAsia="Times New Roman" w:hAnsi="Times New Roman" w:cs="Times New Roman"/>
                <w:noProof/>
              </w:rPr>
              <w:t>3.4</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Classificação e Indicação Orçamentária (Art. 16, V)</w:t>
            </w:r>
            <w:r w:rsidR="004D275D">
              <w:rPr>
                <w:noProof/>
                <w:webHidden/>
              </w:rPr>
              <w:tab/>
            </w:r>
            <w:r w:rsidR="004D275D">
              <w:rPr>
                <w:noProof/>
                <w:webHidden/>
              </w:rPr>
              <w:fldChar w:fldCharType="begin"/>
            </w:r>
            <w:r w:rsidR="004D275D">
              <w:rPr>
                <w:noProof/>
                <w:webHidden/>
              </w:rPr>
              <w:instrText xml:space="preserve"> PAGEREF _Toc55379125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11A9D130" w14:textId="77777777" w:rsidR="004D275D" w:rsidRDefault="00187FB2">
          <w:pPr>
            <w:pStyle w:val="Sumrio2"/>
            <w:tabs>
              <w:tab w:val="right" w:pos="8828"/>
            </w:tabs>
            <w:rPr>
              <w:rFonts w:asciiTheme="minorHAnsi" w:eastAsiaTheme="minorEastAsia" w:hAnsiTheme="minorHAnsi" w:cstheme="minorBidi"/>
              <w:noProof/>
            </w:rPr>
          </w:pPr>
          <w:hyperlink w:anchor="_Toc55379126" w:history="1">
            <w:r w:rsidR="004D275D" w:rsidRPr="008777DF">
              <w:rPr>
                <w:rStyle w:val="Hyperlink"/>
                <w:rFonts w:ascii="Times New Roman" w:eastAsia="Times New Roman" w:hAnsi="Times New Roman" w:cs="Times New Roman"/>
                <w:noProof/>
              </w:rPr>
              <w:t>Classificação: Serviços de Tecnologia da Informação e Comunicação – Pessoa Jurídica.</w:t>
            </w:r>
            <w:r w:rsidR="004D275D">
              <w:rPr>
                <w:noProof/>
                <w:webHidden/>
              </w:rPr>
              <w:tab/>
            </w:r>
            <w:r w:rsidR="004D275D">
              <w:rPr>
                <w:noProof/>
                <w:webHidden/>
              </w:rPr>
              <w:fldChar w:fldCharType="begin"/>
            </w:r>
            <w:r w:rsidR="004D275D">
              <w:rPr>
                <w:noProof/>
                <w:webHidden/>
              </w:rPr>
              <w:instrText xml:space="preserve"> PAGEREF _Toc55379126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3ACACED8" w14:textId="77777777" w:rsidR="004D275D" w:rsidRDefault="00187FB2">
          <w:pPr>
            <w:pStyle w:val="Sumrio2"/>
            <w:tabs>
              <w:tab w:val="right" w:pos="8828"/>
            </w:tabs>
            <w:rPr>
              <w:rFonts w:asciiTheme="minorHAnsi" w:eastAsiaTheme="minorEastAsia" w:hAnsiTheme="minorHAnsi" w:cstheme="minorBidi"/>
              <w:noProof/>
            </w:rPr>
          </w:pPr>
          <w:hyperlink w:anchor="_Toc55379127" w:history="1">
            <w:r w:rsidR="004D275D" w:rsidRPr="008777DF">
              <w:rPr>
                <w:rStyle w:val="Hyperlink"/>
                <w:rFonts w:ascii="Times New Roman" w:eastAsia="Times New Roman" w:hAnsi="Times New Roman" w:cs="Times New Roman"/>
                <w:noProof/>
              </w:rPr>
              <w:t>Unidade Gestora: 0001 e 0002</w:t>
            </w:r>
            <w:r w:rsidR="004D275D">
              <w:rPr>
                <w:noProof/>
                <w:webHidden/>
              </w:rPr>
              <w:tab/>
            </w:r>
            <w:r w:rsidR="004D275D">
              <w:rPr>
                <w:noProof/>
                <w:webHidden/>
              </w:rPr>
              <w:fldChar w:fldCharType="begin"/>
            </w:r>
            <w:r w:rsidR="004D275D">
              <w:rPr>
                <w:noProof/>
                <w:webHidden/>
              </w:rPr>
              <w:instrText xml:space="preserve"> PAGEREF _Toc55379127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116DF4FC" w14:textId="77777777" w:rsidR="004D275D" w:rsidRDefault="00187FB2">
          <w:pPr>
            <w:pStyle w:val="Sumrio2"/>
            <w:tabs>
              <w:tab w:val="right" w:pos="8828"/>
            </w:tabs>
            <w:rPr>
              <w:rFonts w:asciiTheme="minorHAnsi" w:eastAsiaTheme="minorEastAsia" w:hAnsiTheme="minorHAnsi" w:cstheme="minorBidi"/>
              <w:noProof/>
            </w:rPr>
          </w:pPr>
          <w:hyperlink w:anchor="_Toc55379128" w:history="1">
            <w:r w:rsidR="004D275D" w:rsidRPr="008777DF">
              <w:rPr>
                <w:rStyle w:val="Hyperlink"/>
                <w:rFonts w:ascii="Times New Roman" w:eastAsia="Times New Roman" w:hAnsi="Times New Roman" w:cs="Times New Roman"/>
                <w:noProof/>
              </w:rPr>
              <w:t>Unidade Orçamentária: 03.601 - Funajuris</w:t>
            </w:r>
            <w:r w:rsidR="004D275D">
              <w:rPr>
                <w:noProof/>
                <w:webHidden/>
              </w:rPr>
              <w:tab/>
            </w:r>
            <w:r w:rsidR="004D275D">
              <w:rPr>
                <w:noProof/>
                <w:webHidden/>
              </w:rPr>
              <w:fldChar w:fldCharType="begin"/>
            </w:r>
            <w:r w:rsidR="004D275D">
              <w:rPr>
                <w:noProof/>
                <w:webHidden/>
              </w:rPr>
              <w:instrText xml:space="preserve"> PAGEREF _Toc55379128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425C2A15" w14:textId="77777777" w:rsidR="004D275D" w:rsidRDefault="00187FB2">
          <w:pPr>
            <w:pStyle w:val="Sumrio2"/>
            <w:tabs>
              <w:tab w:val="right" w:pos="8828"/>
            </w:tabs>
            <w:rPr>
              <w:rFonts w:asciiTheme="minorHAnsi" w:eastAsiaTheme="minorEastAsia" w:hAnsiTheme="minorHAnsi" w:cstheme="minorBidi"/>
              <w:noProof/>
            </w:rPr>
          </w:pPr>
          <w:hyperlink w:anchor="_Toc55379129" w:history="1">
            <w:r w:rsidR="004D275D" w:rsidRPr="008777DF">
              <w:rPr>
                <w:rStyle w:val="Hyperlink"/>
                <w:rFonts w:ascii="Times New Roman" w:eastAsia="Times New Roman" w:hAnsi="Times New Roman" w:cs="Times New Roman"/>
                <w:noProof/>
              </w:rPr>
              <w:t>Fonte: 240/640</w:t>
            </w:r>
            <w:r w:rsidR="004D275D">
              <w:rPr>
                <w:noProof/>
                <w:webHidden/>
              </w:rPr>
              <w:tab/>
            </w:r>
            <w:r w:rsidR="004D275D">
              <w:rPr>
                <w:noProof/>
                <w:webHidden/>
              </w:rPr>
              <w:fldChar w:fldCharType="begin"/>
            </w:r>
            <w:r w:rsidR="004D275D">
              <w:rPr>
                <w:noProof/>
                <w:webHidden/>
              </w:rPr>
              <w:instrText xml:space="preserve"> PAGEREF _Toc55379129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64C74CDB" w14:textId="77777777" w:rsidR="004D275D" w:rsidRDefault="00187FB2">
          <w:pPr>
            <w:pStyle w:val="Sumrio2"/>
            <w:tabs>
              <w:tab w:val="right" w:pos="8828"/>
            </w:tabs>
            <w:rPr>
              <w:rFonts w:asciiTheme="minorHAnsi" w:eastAsiaTheme="minorEastAsia" w:hAnsiTheme="minorHAnsi" w:cstheme="minorBidi"/>
              <w:noProof/>
            </w:rPr>
          </w:pPr>
          <w:hyperlink w:anchor="_Toc55379130" w:history="1">
            <w:r w:rsidR="004D275D" w:rsidRPr="008777DF">
              <w:rPr>
                <w:rStyle w:val="Hyperlink"/>
                <w:rFonts w:ascii="Times New Roman" w:eastAsia="Times New Roman" w:hAnsi="Times New Roman" w:cs="Times New Roman"/>
                <w:noProof/>
              </w:rPr>
              <w:t>Ação (P/A/OE): 2009 – Manutenção de Ações de Informática</w:t>
            </w:r>
            <w:r w:rsidR="004D275D">
              <w:rPr>
                <w:noProof/>
                <w:webHidden/>
              </w:rPr>
              <w:tab/>
            </w:r>
            <w:r w:rsidR="004D275D">
              <w:rPr>
                <w:noProof/>
                <w:webHidden/>
              </w:rPr>
              <w:fldChar w:fldCharType="begin"/>
            </w:r>
            <w:r w:rsidR="004D275D">
              <w:rPr>
                <w:noProof/>
                <w:webHidden/>
              </w:rPr>
              <w:instrText xml:space="preserve"> PAGEREF _Toc55379130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4CDC569C" w14:textId="77777777" w:rsidR="004D275D" w:rsidRDefault="00187FB2">
          <w:pPr>
            <w:pStyle w:val="Sumrio2"/>
            <w:tabs>
              <w:tab w:val="right" w:pos="8828"/>
            </w:tabs>
            <w:rPr>
              <w:rFonts w:asciiTheme="minorHAnsi" w:eastAsiaTheme="minorEastAsia" w:hAnsiTheme="minorHAnsi" w:cstheme="minorBidi"/>
              <w:noProof/>
            </w:rPr>
          </w:pPr>
          <w:hyperlink w:anchor="_Toc55379131" w:history="1">
            <w:r w:rsidR="004D275D" w:rsidRPr="008777DF">
              <w:rPr>
                <w:rStyle w:val="Hyperlink"/>
                <w:rFonts w:ascii="Times New Roman" w:eastAsia="Times New Roman" w:hAnsi="Times New Roman" w:cs="Times New Roman"/>
                <w:noProof/>
              </w:rPr>
              <w:t>Elemento de despesa</w:t>
            </w:r>
            <w:r w:rsidR="004D275D">
              <w:rPr>
                <w:noProof/>
                <w:webHidden/>
              </w:rPr>
              <w:tab/>
            </w:r>
            <w:r w:rsidR="004D275D">
              <w:rPr>
                <w:noProof/>
                <w:webHidden/>
              </w:rPr>
              <w:fldChar w:fldCharType="begin"/>
            </w:r>
            <w:r w:rsidR="004D275D">
              <w:rPr>
                <w:noProof/>
                <w:webHidden/>
              </w:rPr>
              <w:instrText xml:space="preserve"> PAGEREF _Toc55379131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3BF36B79" w14:textId="77777777" w:rsidR="004D275D" w:rsidRDefault="00187FB2">
          <w:pPr>
            <w:pStyle w:val="Sumrio2"/>
            <w:tabs>
              <w:tab w:val="right" w:pos="8828"/>
            </w:tabs>
            <w:rPr>
              <w:rFonts w:asciiTheme="minorHAnsi" w:eastAsiaTheme="minorEastAsia" w:hAnsiTheme="minorHAnsi" w:cstheme="minorBidi"/>
              <w:noProof/>
            </w:rPr>
          </w:pPr>
          <w:hyperlink w:anchor="_Toc55379132" w:history="1">
            <w:r w:rsidR="004D275D" w:rsidRPr="008777DF">
              <w:rPr>
                <w:rStyle w:val="Hyperlink"/>
                <w:rFonts w:ascii="Times New Roman" w:eastAsia="Times New Roman" w:hAnsi="Times New Roman" w:cs="Times New Roman"/>
                <w:noProof/>
              </w:rPr>
              <w:t>Natureza: 3.3.90.40</w:t>
            </w:r>
            <w:r w:rsidR="004D275D">
              <w:rPr>
                <w:noProof/>
                <w:webHidden/>
              </w:rPr>
              <w:tab/>
            </w:r>
            <w:r w:rsidR="004D275D">
              <w:rPr>
                <w:noProof/>
                <w:webHidden/>
              </w:rPr>
              <w:fldChar w:fldCharType="begin"/>
            </w:r>
            <w:r w:rsidR="004D275D">
              <w:rPr>
                <w:noProof/>
                <w:webHidden/>
              </w:rPr>
              <w:instrText xml:space="preserve"> PAGEREF _Toc55379132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046EE1C5" w14:textId="77777777" w:rsidR="004D275D" w:rsidRDefault="00187FB2">
          <w:pPr>
            <w:pStyle w:val="Sumrio2"/>
            <w:tabs>
              <w:tab w:val="right" w:pos="8828"/>
            </w:tabs>
            <w:rPr>
              <w:rFonts w:asciiTheme="minorHAnsi" w:eastAsiaTheme="minorEastAsia" w:hAnsiTheme="minorHAnsi" w:cstheme="minorBidi"/>
              <w:noProof/>
            </w:rPr>
          </w:pPr>
          <w:hyperlink w:anchor="_Toc55379133" w:history="1">
            <w:r w:rsidR="004D275D" w:rsidRPr="008777DF">
              <w:rPr>
                <w:rStyle w:val="Hyperlink"/>
                <w:rFonts w:ascii="Times New Roman" w:eastAsia="Times New Roman" w:hAnsi="Times New Roman" w:cs="Times New Roman"/>
                <w:noProof/>
              </w:rPr>
              <w:t>Programa: 036 – Apoio Administrativo</w:t>
            </w:r>
            <w:r w:rsidR="004D275D">
              <w:rPr>
                <w:noProof/>
                <w:webHidden/>
              </w:rPr>
              <w:tab/>
            </w:r>
            <w:r w:rsidR="004D275D">
              <w:rPr>
                <w:noProof/>
                <w:webHidden/>
              </w:rPr>
              <w:fldChar w:fldCharType="begin"/>
            </w:r>
            <w:r w:rsidR="004D275D">
              <w:rPr>
                <w:noProof/>
                <w:webHidden/>
              </w:rPr>
              <w:instrText xml:space="preserve"> PAGEREF _Toc55379133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2CD7E9C1" w14:textId="77777777" w:rsidR="004D275D" w:rsidRDefault="00187FB2">
          <w:pPr>
            <w:pStyle w:val="Sumrio2"/>
            <w:tabs>
              <w:tab w:val="right" w:pos="8828"/>
            </w:tabs>
            <w:rPr>
              <w:rFonts w:asciiTheme="minorHAnsi" w:eastAsiaTheme="minorEastAsia" w:hAnsiTheme="minorHAnsi" w:cstheme="minorBidi"/>
              <w:noProof/>
            </w:rPr>
          </w:pPr>
          <w:hyperlink w:anchor="_Toc55379134" w:history="1">
            <w:r w:rsidR="004D275D" w:rsidRPr="008777DF">
              <w:rPr>
                <w:rStyle w:val="Hyperlink"/>
                <w:rFonts w:ascii="Times New Roman" w:eastAsia="Times New Roman" w:hAnsi="Times New Roman" w:cs="Times New Roman"/>
                <w:noProof/>
              </w:rPr>
              <w:t>Os serviços serão para a 1ª e 2ª instância.</w:t>
            </w:r>
            <w:r w:rsidR="004D275D">
              <w:rPr>
                <w:noProof/>
                <w:webHidden/>
              </w:rPr>
              <w:tab/>
            </w:r>
            <w:r w:rsidR="004D275D">
              <w:rPr>
                <w:noProof/>
                <w:webHidden/>
              </w:rPr>
              <w:fldChar w:fldCharType="begin"/>
            </w:r>
            <w:r w:rsidR="004D275D">
              <w:rPr>
                <w:noProof/>
                <w:webHidden/>
              </w:rPr>
              <w:instrText xml:space="preserve"> PAGEREF _Toc55379134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722F6AE0"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35" w:history="1">
            <w:r w:rsidR="004D275D" w:rsidRPr="008777DF">
              <w:rPr>
                <w:rStyle w:val="Hyperlink"/>
                <w:rFonts w:ascii="Times New Roman" w:eastAsia="Times New Roman" w:hAnsi="Times New Roman" w:cs="Times New Roman"/>
                <w:noProof/>
              </w:rPr>
              <w:t>3.5</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Vigência (Art. 16, VI)</w:t>
            </w:r>
            <w:r w:rsidR="004D275D">
              <w:rPr>
                <w:noProof/>
                <w:webHidden/>
              </w:rPr>
              <w:tab/>
            </w:r>
            <w:r w:rsidR="004D275D">
              <w:rPr>
                <w:noProof/>
                <w:webHidden/>
              </w:rPr>
              <w:fldChar w:fldCharType="begin"/>
            </w:r>
            <w:r w:rsidR="004D275D">
              <w:rPr>
                <w:noProof/>
                <w:webHidden/>
              </w:rPr>
              <w:instrText xml:space="preserve"> PAGEREF _Toc55379135 \h </w:instrText>
            </w:r>
            <w:r w:rsidR="004D275D">
              <w:rPr>
                <w:noProof/>
                <w:webHidden/>
              </w:rPr>
            </w:r>
            <w:r w:rsidR="004D275D">
              <w:rPr>
                <w:noProof/>
                <w:webHidden/>
              </w:rPr>
              <w:fldChar w:fldCharType="separate"/>
            </w:r>
            <w:r w:rsidR="004D275D">
              <w:rPr>
                <w:noProof/>
                <w:webHidden/>
              </w:rPr>
              <w:t>75</w:t>
            </w:r>
            <w:r w:rsidR="004D275D">
              <w:rPr>
                <w:noProof/>
                <w:webHidden/>
              </w:rPr>
              <w:fldChar w:fldCharType="end"/>
            </w:r>
          </w:hyperlink>
        </w:p>
        <w:p w14:paraId="20240472" w14:textId="77777777" w:rsidR="004D275D" w:rsidRDefault="00187FB2">
          <w:pPr>
            <w:pStyle w:val="Sumrio2"/>
            <w:tabs>
              <w:tab w:val="left" w:pos="880"/>
              <w:tab w:val="right" w:pos="8828"/>
            </w:tabs>
            <w:rPr>
              <w:rFonts w:asciiTheme="minorHAnsi" w:eastAsiaTheme="minorEastAsia" w:hAnsiTheme="minorHAnsi" w:cstheme="minorBidi"/>
              <w:noProof/>
            </w:rPr>
          </w:pPr>
          <w:hyperlink w:anchor="_Toc55379136" w:history="1">
            <w:r w:rsidR="004D275D" w:rsidRPr="008777DF">
              <w:rPr>
                <w:rStyle w:val="Hyperlink"/>
                <w:rFonts w:ascii="Times New Roman" w:eastAsia="Times New Roman" w:hAnsi="Times New Roman" w:cs="Times New Roman"/>
                <w:noProof/>
              </w:rPr>
              <w:t>3.6</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Equipe de Apoio e Gestão à Contratação (Art. 16, VII)</w:t>
            </w:r>
            <w:r w:rsidR="004D275D">
              <w:rPr>
                <w:noProof/>
                <w:webHidden/>
              </w:rPr>
              <w:tab/>
            </w:r>
            <w:r w:rsidR="004D275D">
              <w:rPr>
                <w:noProof/>
                <w:webHidden/>
              </w:rPr>
              <w:fldChar w:fldCharType="begin"/>
            </w:r>
            <w:r w:rsidR="004D275D">
              <w:rPr>
                <w:noProof/>
                <w:webHidden/>
              </w:rPr>
              <w:instrText xml:space="preserve"> PAGEREF _Toc55379136 \h </w:instrText>
            </w:r>
            <w:r w:rsidR="004D275D">
              <w:rPr>
                <w:noProof/>
                <w:webHidden/>
              </w:rPr>
            </w:r>
            <w:r w:rsidR="004D275D">
              <w:rPr>
                <w:noProof/>
                <w:webHidden/>
              </w:rPr>
              <w:fldChar w:fldCharType="separate"/>
            </w:r>
            <w:r w:rsidR="004D275D">
              <w:rPr>
                <w:noProof/>
                <w:webHidden/>
              </w:rPr>
              <w:t>76</w:t>
            </w:r>
            <w:r w:rsidR="004D275D">
              <w:rPr>
                <w:noProof/>
                <w:webHidden/>
              </w:rPr>
              <w:fldChar w:fldCharType="end"/>
            </w:r>
          </w:hyperlink>
        </w:p>
        <w:p w14:paraId="20CB40A3" w14:textId="77777777" w:rsidR="004D275D" w:rsidRDefault="00187FB2">
          <w:pPr>
            <w:pStyle w:val="Sumrio1"/>
            <w:rPr>
              <w:rFonts w:asciiTheme="minorHAnsi" w:eastAsiaTheme="minorEastAsia" w:hAnsiTheme="minorHAnsi" w:cstheme="minorBidi"/>
              <w:noProof/>
            </w:rPr>
          </w:pPr>
          <w:hyperlink w:anchor="_Toc55379137" w:history="1">
            <w:r w:rsidR="004D275D" w:rsidRPr="008777DF">
              <w:rPr>
                <w:rStyle w:val="Hyperlink"/>
                <w:rFonts w:ascii="Times New Roman" w:eastAsia="Times New Roman" w:hAnsi="Times New Roman" w:cs="Times New Roman"/>
                <w:noProof/>
              </w:rPr>
              <w:t>4</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VISTORIA OPCIONAL</w:t>
            </w:r>
            <w:r w:rsidR="004D275D">
              <w:rPr>
                <w:noProof/>
                <w:webHidden/>
              </w:rPr>
              <w:tab/>
            </w:r>
            <w:r w:rsidR="004D275D">
              <w:rPr>
                <w:noProof/>
                <w:webHidden/>
              </w:rPr>
              <w:fldChar w:fldCharType="begin"/>
            </w:r>
            <w:r w:rsidR="004D275D">
              <w:rPr>
                <w:noProof/>
                <w:webHidden/>
              </w:rPr>
              <w:instrText xml:space="preserve"> PAGEREF _Toc55379137 \h </w:instrText>
            </w:r>
            <w:r w:rsidR="004D275D">
              <w:rPr>
                <w:noProof/>
                <w:webHidden/>
              </w:rPr>
            </w:r>
            <w:r w:rsidR="004D275D">
              <w:rPr>
                <w:noProof/>
                <w:webHidden/>
              </w:rPr>
              <w:fldChar w:fldCharType="separate"/>
            </w:r>
            <w:r w:rsidR="004D275D">
              <w:rPr>
                <w:noProof/>
                <w:webHidden/>
              </w:rPr>
              <w:t>78</w:t>
            </w:r>
            <w:r w:rsidR="004D275D">
              <w:rPr>
                <w:noProof/>
                <w:webHidden/>
              </w:rPr>
              <w:fldChar w:fldCharType="end"/>
            </w:r>
          </w:hyperlink>
        </w:p>
        <w:p w14:paraId="307B8209" w14:textId="77777777" w:rsidR="004D275D" w:rsidRDefault="00187FB2">
          <w:pPr>
            <w:pStyle w:val="Sumrio1"/>
            <w:rPr>
              <w:rFonts w:asciiTheme="minorHAnsi" w:eastAsiaTheme="minorEastAsia" w:hAnsiTheme="minorHAnsi" w:cstheme="minorBidi"/>
              <w:noProof/>
            </w:rPr>
          </w:pPr>
          <w:hyperlink w:anchor="_Toc55379138" w:history="1">
            <w:r w:rsidR="004D275D" w:rsidRPr="008777DF">
              <w:rPr>
                <w:rStyle w:val="Hyperlink"/>
                <w:rFonts w:ascii="Times New Roman" w:eastAsia="Times New Roman" w:hAnsi="Times New Roman" w:cs="Times New Roman"/>
                <w:noProof/>
              </w:rPr>
              <w:t>5</w:t>
            </w:r>
            <w:r w:rsidR="004D275D">
              <w:rPr>
                <w:rFonts w:asciiTheme="minorHAnsi" w:eastAsiaTheme="minorEastAsia" w:hAnsiTheme="minorHAnsi" w:cstheme="minorBidi"/>
                <w:noProof/>
              </w:rPr>
              <w:tab/>
            </w:r>
            <w:r w:rsidR="004D275D" w:rsidRPr="008777DF">
              <w:rPr>
                <w:rStyle w:val="Hyperlink"/>
                <w:rFonts w:ascii="Times New Roman" w:eastAsia="Times New Roman" w:hAnsi="Times New Roman" w:cs="Times New Roman"/>
                <w:noProof/>
              </w:rPr>
              <w:t>ANÁLISE DE RISCOS</w:t>
            </w:r>
            <w:r w:rsidR="004D275D">
              <w:rPr>
                <w:noProof/>
                <w:webHidden/>
              </w:rPr>
              <w:tab/>
            </w:r>
            <w:r w:rsidR="004D275D">
              <w:rPr>
                <w:noProof/>
                <w:webHidden/>
              </w:rPr>
              <w:fldChar w:fldCharType="begin"/>
            </w:r>
            <w:r w:rsidR="004D275D">
              <w:rPr>
                <w:noProof/>
                <w:webHidden/>
              </w:rPr>
              <w:instrText xml:space="preserve"> PAGEREF _Toc55379138 \h </w:instrText>
            </w:r>
            <w:r w:rsidR="004D275D">
              <w:rPr>
                <w:noProof/>
                <w:webHidden/>
              </w:rPr>
            </w:r>
            <w:r w:rsidR="004D275D">
              <w:rPr>
                <w:noProof/>
                <w:webHidden/>
              </w:rPr>
              <w:fldChar w:fldCharType="separate"/>
            </w:r>
            <w:r w:rsidR="004D275D">
              <w:rPr>
                <w:noProof/>
                <w:webHidden/>
              </w:rPr>
              <w:t>78</w:t>
            </w:r>
            <w:r w:rsidR="004D275D">
              <w:rPr>
                <w:noProof/>
                <w:webHidden/>
              </w:rPr>
              <w:fldChar w:fldCharType="end"/>
            </w:r>
          </w:hyperlink>
        </w:p>
        <w:p w14:paraId="0D385E6D" w14:textId="77777777" w:rsidR="004D275D" w:rsidRDefault="00187FB2">
          <w:pPr>
            <w:pStyle w:val="Sumrio1"/>
            <w:rPr>
              <w:rFonts w:asciiTheme="minorHAnsi" w:eastAsiaTheme="minorEastAsia" w:hAnsiTheme="minorHAnsi" w:cstheme="minorBidi"/>
              <w:noProof/>
            </w:rPr>
          </w:pPr>
          <w:hyperlink w:anchor="_Toc55379139" w:history="1">
            <w:r w:rsidR="004D275D" w:rsidRPr="008777DF">
              <w:rPr>
                <w:rStyle w:val="Hyperlink"/>
                <w:rFonts w:ascii="Times New Roman" w:eastAsia="Times New Roman" w:hAnsi="Times New Roman" w:cs="Times New Roman"/>
                <w:noProof/>
              </w:rPr>
              <w:t>Anexo A</w:t>
            </w:r>
            <w:r w:rsidR="004D275D">
              <w:rPr>
                <w:noProof/>
                <w:webHidden/>
              </w:rPr>
              <w:tab/>
            </w:r>
            <w:r w:rsidR="004D275D">
              <w:rPr>
                <w:noProof/>
                <w:webHidden/>
              </w:rPr>
              <w:fldChar w:fldCharType="begin"/>
            </w:r>
            <w:r w:rsidR="004D275D">
              <w:rPr>
                <w:noProof/>
                <w:webHidden/>
              </w:rPr>
              <w:instrText xml:space="preserve"> PAGEREF _Toc55379139 \h </w:instrText>
            </w:r>
            <w:r w:rsidR="004D275D">
              <w:rPr>
                <w:noProof/>
                <w:webHidden/>
              </w:rPr>
            </w:r>
            <w:r w:rsidR="004D275D">
              <w:rPr>
                <w:noProof/>
                <w:webHidden/>
              </w:rPr>
              <w:fldChar w:fldCharType="separate"/>
            </w:r>
            <w:r w:rsidR="004D275D">
              <w:rPr>
                <w:noProof/>
                <w:webHidden/>
              </w:rPr>
              <w:t>84</w:t>
            </w:r>
            <w:r w:rsidR="004D275D">
              <w:rPr>
                <w:noProof/>
                <w:webHidden/>
              </w:rPr>
              <w:fldChar w:fldCharType="end"/>
            </w:r>
          </w:hyperlink>
        </w:p>
        <w:p w14:paraId="468B3631" w14:textId="77777777" w:rsidR="004D275D" w:rsidRDefault="00187FB2">
          <w:pPr>
            <w:pStyle w:val="Sumrio1"/>
            <w:rPr>
              <w:rFonts w:asciiTheme="minorHAnsi" w:eastAsiaTheme="minorEastAsia" w:hAnsiTheme="minorHAnsi" w:cstheme="minorBidi"/>
              <w:noProof/>
            </w:rPr>
          </w:pPr>
          <w:hyperlink w:anchor="_Toc55379140" w:history="1">
            <w:r w:rsidR="004D275D" w:rsidRPr="008777DF">
              <w:rPr>
                <w:rStyle w:val="Hyperlink"/>
                <w:rFonts w:ascii="Times New Roman" w:eastAsia="Times New Roman" w:hAnsi="Times New Roman" w:cs="Times New Roman"/>
                <w:noProof/>
              </w:rPr>
              <w:t>Anexo B</w:t>
            </w:r>
            <w:r w:rsidR="004D275D">
              <w:rPr>
                <w:noProof/>
                <w:webHidden/>
              </w:rPr>
              <w:tab/>
            </w:r>
            <w:r w:rsidR="004D275D">
              <w:rPr>
                <w:noProof/>
                <w:webHidden/>
              </w:rPr>
              <w:fldChar w:fldCharType="begin"/>
            </w:r>
            <w:r w:rsidR="004D275D">
              <w:rPr>
                <w:noProof/>
                <w:webHidden/>
              </w:rPr>
              <w:instrText xml:space="preserve"> PAGEREF _Toc55379140 \h </w:instrText>
            </w:r>
            <w:r w:rsidR="004D275D">
              <w:rPr>
                <w:noProof/>
                <w:webHidden/>
              </w:rPr>
            </w:r>
            <w:r w:rsidR="004D275D">
              <w:rPr>
                <w:noProof/>
                <w:webHidden/>
              </w:rPr>
              <w:fldChar w:fldCharType="separate"/>
            </w:r>
            <w:r w:rsidR="004D275D">
              <w:rPr>
                <w:noProof/>
                <w:webHidden/>
              </w:rPr>
              <w:t>85</w:t>
            </w:r>
            <w:r w:rsidR="004D275D">
              <w:rPr>
                <w:noProof/>
                <w:webHidden/>
              </w:rPr>
              <w:fldChar w:fldCharType="end"/>
            </w:r>
          </w:hyperlink>
        </w:p>
        <w:p w14:paraId="65AAD149" w14:textId="77777777" w:rsidR="004D275D" w:rsidRDefault="00187FB2">
          <w:pPr>
            <w:pStyle w:val="Sumrio1"/>
            <w:rPr>
              <w:rFonts w:asciiTheme="minorHAnsi" w:eastAsiaTheme="minorEastAsia" w:hAnsiTheme="minorHAnsi" w:cstheme="minorBidi"/>
              <w:noProof/>
            </w:rPr>
          </w:pPr>
          <w:hyperlink w:anchor="_Toc55379141" w:history="1">
            <w:r w:rsidR="004D275D" w:rsidRPr="008777DF">
              <w:rPr>
                <w:rStyle w:val="Hyperlink"/>
                <w:rFonts w:ascii="Times New Roman" w:eastAsia="Times New Roman" w:hAnsi="Times New Roman" w:cs="Times New Roman"/>
                <w:noProof/>
              </w:rPr>
              <w:t>Anexo C</w:t>
            </w:r>
            <w:r w:rsidR="004D275D">
              <w:rPr>
                <w:noProof/>
                <w:webHidden/>
              </w:rPr>
              <w:tab/>
            </w:r>
            <w:r w:rsidR="004D275D">
              <w:rPr>
                <w:noProof/>
                <w:webHidden/>
              </w:rPr>
              <w:fldChar w:fldCharType="begin"/>
            </w:r>
            <w:r w:rsidR="004D275D">
              <w:rPr>
                <w:noProof/>
                <w:webHidden/>
              </w:rPr>
              <w:instrText xml:space="preserve"> PAGEREF _Toc55379141 \h </w:instrText>
            </w:r>
            <w:r w:rsidR="004D275D">
              <w:rPr>
                <w:noProof/>
                <w:webHidden/>
              </w:rPr>
            </w:r>
            <w:r w:rsidR="004D275D">
              <w:rPr>
                <w:noProof/>
                <w:webHidden/>
              </w:rPr>
              <w:fldChar w:fldCharType="separate"/>
            </w:r>
            <w:r w:rsidR="004D275D">
              <w:rPr>
                <w:noProof/>
                <w:webHidden/>
              </w:rPr>
              <w:t>88</w:t>
            </w:r>
            <w:r w:rsidR="004D275D">
              <w:rPr>
                <w:noProof/>
                <w:webHidden/>
              </w:rPr>
              <w:fldChar w:fldCharType="end"/>
            </w:r>
          </w:hyperlink>
        </w:p>
        <w:p w14:paraId="652BD567" w14:textId="77777777" w:rsidR="004D275D" w:rsidRDefault="00187FB2">
          <w:pPr>
            <w:pStyle w:val="Sumrio1"/>
            <w:rPr>
              <w:rFonts w:asciiTheme="minorHAnsi" w:eastAsiaTheme="minorEastAsia" w:hAnsiTheme="minorHAnsi" w:cstheme="minorBidi"/>
              <w:noProof/>
            </w:rPr>
          </w:pPr>
          <w:hyperlink w:anchor="_Toc55379142" w:history="1">
            <w:r w:rsidR="004D275D" w:rsidRPr="008777DF">
              <w:rPr>
                <w:rStyle w:val="Hyperlink"/>
                <w:rFonts w:ascii="Times New Roman" w:eastAsia="Times New Roman" w:hAnsi="Times New Roman" w:cs="Times New Roman"/>
                <w:noProof/>
              </w:rPr>
              <w:t>Anexo D</w:t>
            </w:r>
            <w:r w:rsidR="004D275D">
              <w:rPr>
                <w:noProof/>
                <w:webHidden/>
              </w:rPr>
              <w:tab/>
            </w:r>
            <w:r w:rsidR="004D275D">
              <w:rPr>
                <w:noProof/>
                <w:webHidden/>
              </w:rPr>
              <w:fldChar w:fldCharType="begin"/>
            </w:r>
            <w:r w:rsidR="004D275D">
              <w:rPr>
                <w:noProof/>
                <w:webHidden/>
              </w:rPr>
              <w:instrText xml:space="preserve"> PAGEREF _Toc55379142 \h </w:instrText>
            </w:r>
            <w:r w:rsidR="004D275D">
              <w:rPr>
                <w:noProof/>
                <w:webHidden/>
              </w:rPr>
            </w:r>
            <w:r w:rsidR="004D275D">
              <w:rPr>
                <w:noProof/>
                <w:webHidden/>
              </w:rPr>
              <w:fldChar w:fldCharType="separate"/>
            </w:r>
            <w:r w:rsidR="004D275D">
              <w:rPr>
                <w:noProof/>
                <w:webHidden/>
              </w:rPr>
              <w:t>92</w:t>
            </w:r>
            <w:r w:rsidR="004D275D">
              <w:rPr>
                <w:noProof/>
                <w:webHidden/>
              </w:rPr>
              <w:fldChar w:fldCharType="end"/>
            </w:r>
          </w:hyperlink>
        </w:p>
        <w:p w14:paraId="5DA6C23C" w14:textId="77777777" w:rsidR="004D275D" w:rsidRDefault="00187FB2">
          <w:pPr>
            <w:pStyle w:val="Sumrio1"/>
            <w:rPr>
              <w:rFonts w:asciiTheme="minorHAnsi" w:eastAsiaTheme="minorEastAsia" w:hAnsiTheme="minorHAnsi" w:cstheme="minorBidi"/>
              <w:noProof/>
            </w:rPr>
          </w:pPr>
          <w:hyperlink w:anchor="_Toc55379143" w:history="1">
            <w:r w:rsidR="004D275D" w:rsidRPr="008777DF">
              <w:rPr>
                <w:rStyle w:val="Hyperlink"/>
                <w:rFonts w:ascii="Times New Roman" w:eastAsia="Times New Roman" w:hAnsi="Times New Roman" w:cs="Times New Roman"/>
                <w:noProof/>
              </w:rPr>
              <w:t>Orçamentos</w:t>
            </w:r>
            <w:r w:rsidR="004D275D">
              <w:rPr>
                <w:noProof/>
                <w:webHidden/>
              </w:rPr>
              <w:tab/>
            </w:r>
            <w:r w:rsidR="004D275D">
              <w:rPr>
                <w:noProof/>
                <w:webHidden/>
              </w:rPr>
              <w:fldChar w:fldCharType="begin"/>
            </w:r>
            <w:r w:rsidR="004D275D">
              <w:rPr>
                <w:noProof/>
                <w:webHidden/>
              </w:rPr>
              <w:instrText xml:space="preserve"> PAGEREF _Toc55379143 \h </w:instrText>
            </w:r>
            <w:r w:rsidR="004D275D">
              <w:rPr>
                <w:noProof/>
                <w:webHidden/>
              </w:rPr>
            </w:r>
            <w:r w:rsidR="004D275D">
              <w:rPr>
                <w:noProof/>
                <w:webHidden/>
              </w:rPr>
              <w:fldChar w:fldCharType="separate"/>
            </w:r>
            <w:r w:rsidR="004D275D">
              <w:rPr>
                <w:noProof/>
                <w:webHidden/>
              </w:rPr>
              <w:t>92</w:t>
            </w:r>
            <w:r w:rsidR="004D275D">
              <w:rPr>
                <w:noProof/>
                <w:webHidden/>
              </w:rPr>
              <w:fldChar w:fldCharType="end"/>
            </w:r>
          </w:hyperlink>
        </w:p>
        <w:p w14:paraId="61764E43" w14:textId="77777777" w:rsidR="004D275D" w:rsidRDefault="00187FB2">
          <w:pPr>
            <w:pStyle w:val="Sumrio1"/>
            <w:rPr>
              <w:rFonts w:asciiTheme="minorHAnsi" w:eastAsiaTheme="minorEastAsia" w:hAnsiTheme="minorHAnsi" w:cstheme="minorBidi"/>
              <w:noProof/>
            </w:rPr>
          </w:pPr>
          <w:hyperlink w:anchor="_Toc55379144" w:history="1">
            <w:r w:rsidR="004D275D" w:rsidRPr="008777DF">
              <w:rPr>
                <w:rStyle w:val="Hyperlink"/>
                <w:rFonts w:ascii="Times New Roman" w:eastAsia="Times New Roman" w:hAnsi="Times New Roman" w:cs="Times New Roman"/>
                <w:noProof/>
              </w:rPr>
              <w:t>Anexo E   RADAR TCE-MT</w:t>
            </w:r>
            <w:r w:rsidR="004D275D">
              <w:rPr>
                <w:noProof/>
                <w:webHidden/>
              </w:rPr>
              <w:tab/>
            </w:r>
            <w:r w:rsidR="004D275D">
              <w:rPr>
                <w:noProof/>
                <w:webHidden/>
              </w:rPr>
              <w:fldChar w:fldCharType="begin"/>
            </w:r>
            <w:r w:rsidR="004D275D">
              <w:rPr>
                <w:noProof/>
                <w:webHidden/>
              </w:rPr>
              <w:instrText xml:space="preserve"> PAGEREF _Toc55379144 \h </w:instrText>
            </w:r>
            <w:r w:rsidR="004D275D">
              <w:rPr>
                <w:noProof/>
                <w:webHidden/>
              </w:rPr>
            </w:r>
            <w:r w:rsidR="004D275D">
              <w:rPr>
                <w:noProof/>
                <w:webHidden/>
              </w:rPr>
              <w:fldChar w:fldCharType="separate"/>
            </w:r>
            <w:r w:rsidR="004D275D">
              <w:rPr>
                <w:noProof/>
                <w:webHidden/>
              </w:rPr>
              <w:t>118</w:t>
            </w:r>
            <w:r w:rsidR="004D275D">
              <w:rPr>
                <w:noProof/>
                <w:webHidden/>
              </w:rPr>
              <w:fldChar w:fldCharType="end"/>
            </w:r>
          </w:hyperlink>
        </w:p>
        <w:p w14:paraId="12A551B6" w14:textId="063312AA" w:rsidR="004D275D" w:rsidRDefault="00187FB2">
          <w:pPr>
            <w:pStyle w:val="Sumrio1"/>
            <w:rPr>
              <w:rFonts w:asciiTheme="minorHAnsi" w:eastAsiaTheme="minorEastAsia" w:hAnsiTheme="minorHAnsi" w:cstheme="minorBidi"/>
              <w:noProof/>
            </w:rPr>
          </w:pPr>
          <w:hyperlink w:anchor="_Toc55379145" w:history="1">
            <w:r w:rsidR="004D275D">
              <w:rPr>
                <w:noProof/>
                <w:webHidden/>
              </w:rPr>
              <w:tab/>
            </w:r>
            <w:r w:rsidR="004D275D">
              <w:rPr>
                <w:noProof/>
                <w:webHidden/>
              </w:rPr>
              <w:fldChar w:fldCharType="begin"/>
            </w:r>
            <w:r w:rsidR="004D275D">
              <w:rPr>
                <w:noProof/>
                <w:webHidden/>
              </w:rPr>
              <w:instrText xml:space="preserve"> PAGEREF _Toc55379145 \h </w:instrText>
            </w:r>
            <w:r w:rsidR="004D275D">
              <w:rPr>
                <w:noProof/>
                <w:webHidden/>
              </w:rPr>
            </w:r>
            <w:r w:rsidR="004D275D">
              <w:rPr>
                <w:noProof/>
                <w:webHidden/>
              </w:rPr>
              <w:fldChar w:fldCharType="separate"/>
            </w:r>
            <w:r w:rsidR="004D275D">
              <w:rPr>
                <w:noProof/>
                <w:webHidden/>
              </w:rPr>
              <w:t>118</w:t>
            </w:r>
            <w:r w:rsidR="004D275D">
              <w:rPr>
                <w:noProof/>
                <w:webHidden/>
              </w:rPr>
              <w:fldChar w:fldCharType="end"/>
            </w:r>
          </w:hyperlink>
        </w:p>
        <w:p w14:paraId="6B3C5FC6" w14:textId="77777777" w:rsidR="004D275D" w:rsidRDefault="00187FB2">
          <w:pPr>
            <w:pStyle w:val="Sumrio1"/>
            <w:rPr>
              <w:rFonts w:asciiTheme="minorHAnsi" w:eastAsiaTheme="minorEastAsia" w:hAnsiTheme="minorHAnsi" w:cstheme="minorBidi"/>
              <w:noProof/>
            </w:rPr>
          </w:pPr>
          <w:hyperlink w:anchor="_Toc55379146" w:history="1">
            <w:r w:rsidR="004D275D" w:rsidRPr="008777DF">
              <w:rPr>
                <w:rStyle w:val="Hyperlink"/>
                <w:rFonts w:ascii="Times New Roman" w:eastAsia="Times New Roman" w:hAnsi="Times New Roman" w:cs="Times New Roman"/>
                <w:noProof/>
              </w:rPr>
              <w:t>anexo F</w:t>
            </w:r>
            <w:r w:rsidR="004D275D">
              <w:rPr>
                <w:noProof/>
                <w:webHidden/>
              </w:rPr>
              <w:tab/>
            </w:r>
            <w:r w:rsidR="004D275D">
              <w:rPr>
                <w:noProof/>
                <w:webHidden/>
              </w:rPr>
              <w:fldChar w:fldCharType="begin"/>
            </w:r>
            <w:r w:rsidR="004D275D">
              <w:rPr>
                <w:noProof/>
                <w:webHidden/>
              </w:rPr>
              <w:instrText xml:space="preserve"> PAGEREF _Toc55379146 \h </w:instrText>
            </w:r>
            <w:r w:rsidR="004D275D">
              <w:rPr>
                <w:noProof/>
                <w:webHidden/>
              </w:rPr>
            </w:r>
            <w:r w:rsidR="004D275D">
              <w:rPr>
                <w:noProof/>
                <w:webHidden/>
              </w:rPr>
              <w:fldChar w:fldCharType="separate"/>
            </w:r>
            <w:r w:rsidR="004D275D">
              <w:rPr>
                <w:noProof/>
                <w:webHidden/>
              </w:rPr>
              <w:t>120</w:t>
            </w:r>
            <w:r w:rsidR="004D275D">
              <w:rPr>
                <w:noProof/>
                <w:webHidden/>
              </w:rPr>
              <w:fldChar w:fldCharType="end"/>
            </w:r>
          </w:hyperlink>
        </w:p>
        <w:p w14:paraId="636B7416" w14:textId="77777777" w:rsidR="00094951" w:rsidRDefault="00094951" w:rsidP="00094951">
          <w:pPr>
            <w:spacing w:line="360" w:lineRule="auto"/>
            <w:rPr>
              <w:rFonts w:ascii="Times New Roman" w:eastAsia="Times New Roman" w:hAnsi="Times New Roman" w:cs="Times New Roman"/>
            </w:rPr>
          </w:pPr>
          <w:r>
            <w:fldChar w:fldCharType="end"/>
          </w:r>
        </w:p>
      </w:sdtContent>
    </w:sdt>
    <w:p w14:paraId="636B7417" w14:textId="77777777" w:rsidR="00094951" w:rsidRDefault="00094951" w:rsidP="447463E1">
      <w:pPr>
        <w:pStyle w:val="Ttulo1"/>
        <w:numPr>
          <w:ilvl w:val="0"/>
          <w:numId w:val="2"/>
        </w:numPr>
        <w:spacing w:before="240" w:line="360" w:lineRule="auto"/>
        <w:ind w:left="431" w:hanging="431"/>
        <w:rPr>
          <w:rFonts w:ascii="Times New Roman" w:eastAsia="Times New Roman" w:hAnsi="Times New Roman" w:cs="Times New Roman"/>
        </w:rPr>
      </w:pPr>
      <w:r>
        <w:br w:type="page"/>
      </w:r>
      <w:bookmarkStart w:id="1" w:name="_Toc55379089"/>
      <w:r w:rsidR="447463E1" w:rsidRPr="447463E1">
        <w:rPr>
          <w:rFonts w:ascii="Times New Roman" w:eastAsia="Times New Roman" w:hAnsi="Times New Roman" w:cs="Times New Roman"/>
        </w:rPr>
        <w:t>ANÁLISE DE VIABILIDADE DA CONTRATAÇÃO (Art. 14)</w:t>
      </w:r>
      <w:bookmarkEnd w:id="1"/>
    </w:p>
    <w:p w14:paraId="636B7418" w14:textId="77777777" w:rsidR="00094951" w:rsidRDefault="447463E1" w:rsidP="447463E1">
      <w:pPr>
        <w:pStyle w:val="Ttulo2"/>
        <w:numPr>
          <w:ilvl w:val="1"/>
          <w:numId w:val="2"/>
        </w:numPr>
        <w:spacing w:line="360" w:lineRule="auto"/>
        <w:rPr>
          <w:rFonts w:ascii="Times New Roman" w:eastAsia="Times New Roman" w:hAnsi="Times New Roman" w:cs="Times New Roman"/>
          <w:sz w:val="24"/>
          <w:szCs w:val="24"/>
        </w:rPr>
      </w:pPr>
      <w:bookmarkStart w:id="2" w:name="_Toc55379090"/>
      <w:r w:rsidRPr="447463E1">
        <w:rPr>
          <w:rFonts w:ascii="Times New Roman" w:eastAsia="Times New Roman" w:hAnsi="Times New Roman" w:cs="Times New Roman"/>
          <w:sz w:val="24"/>
          <w:szCs w:val="24"/>
        </w:rPr>
        <w:t>Contextualização</w:t>
      </w:r>
      <w:bookmarkEnd w:id="2"/>
    </w:p>
    <w:p w14:paraId="636B7419" w14:textId="77777777" w:rsidR="00094951" w:rsidRDefault="00094951" w:rsidP="00094951">
      <w:pPr>
        <w:spacing w:line="360" w:lineRule="auto"/>
        <w:ind w:left="576"/>
        <w:jc w:val="both"/>
        <w:rPr>
          <w:rFonts w:ascii="Times New Roman" w:eastAsia="Times New Roman" w:hAnsi="Times New Roman" w:cs="Times New Roman"/>
        </w:rPr>
      </w:pPr>
    </w:p>
    <w:p w14:paraId="2D5E07BA" w14:textId="595989E6" w:rsidR="00952A01" w:rsidRDefault="447463E1" w:rsidP="447463E1">
      <w:pPr>
        <w:spacing w:line="360" w:lineRule="auto"/>
        <w:ind w:firstLine="567"/>
        <w:jc w:val="both"/>
        <w:rPr>
          <w:rFonts w:ascii="Times New Roman" w:eastAsia="Times New Roman" w:hAnsi="Times New Roman" w:cs="Times New Roman"/>
          <w:sz w:val="24"/>
          <w:szCs w:val="24"/>
        </w:rPr>
      </w:pPr>
      <w:bookmarkStart w:id="3" w:name="_heading=h.1fob9te" w:colFirst="0" w:colLast="0"/>
      <w:bookmarkEnd w:id="3"/>
      <w:r w:rsidRPr="447463E1">
        <w:rPr>
          <w:rFonts w:ascii="Times New Roman" w:eastAsia="Times New Roman" w:hAnsi="Times New Roman" w:cs="Times New Roman"/>
          <w:sz w:val="24"/>
          <w:szCs w:val="24"/>
        </w:rPr>
        <w:t xml:space="preserve">Conforme mencionado no DOD 09/2020-DC, o avanço da informatização, mais especificamente deste Poder Judiciário, gera a crescente necessidade de acessos às informações, que são os dados processados, cada vez mais rápidos, estáveis e confiáveis. Tal também se dá com as novas tecnologias e novas formas de gestão processual, que passaram a migrar do uso do processo físico para o do sistema eletrônico, de modo que esses diversos sistemas eletrônicos (PJe, CIA, PEA, SDM, etc) são acessados pela internet por seus usuários internos e externos ao PJMT. </w:t>
      </w:r>
    </w:p>
    <w:p w14:paraId="15F778E7" w14:textId="0DDB2FFA" w:rsidR="00952A01" w:rsidRDefault="447463E1" w:rsidP="447463E1">
      <w:pPr>
        <w:spacing w:line="360" w:lineRule="auto"/>
        <w:ind w:firstLine="567"/>
        <w:jc w:val="both"/>
        <w:rPr>
          <w:rFonts w:ascii="Times New Roman" w:eastAsia="Times New Roman" w:hAnsi="Times New Roman" w:cs="Times New Roman"/>
          <w:color w:val="FF0000"/>
          <w:sz w:val="24"/>
          <w:szCs w:val="24"/>
        </w:rPr>
      </w:pPr>
      <w:r w:rsidRPr="447463E1">
        <w:rPr>
          <w:rFonts w:ascii="Times New Roman" w:eastAsia="Times New Roman" w:hAnsi="Times New Roman" w:cs="Times New Roman"/>
          <w:sz w:val="24"/>
          <w:szCs w:val="24"/>
        </w:rPr>
        <w:t>Hoje, o PJMT possui contratos de links de acesso à internet – Contratos nº. 46/2018 e 47/2018, sendo que o Contrato 47/2018 será substituído gradativamente pelo novo Contrato 31/2020, onde a comunicação é condicionada única e exclusivamente ao fornecimento desse serviço, ao passo que em sua ausência, as Comarcas ficam desguarnecidas de acesso aos sistemas, impossibilitando-as do uso das ferramentas de TIC, consequentemente incapacitando-as da prestação da devida atividade jurisdicional.</w:t>
      </w:r>
      <w:r w:rsidRPr="447463E1">
        <w:rPr>
          <w:rFonts w:ascii="Times New Roman" w:eastAsia="Times New Roman" w:hAnsi="Times New Roman" w:cs="Times New Roman"/>
          <w:color w:val="FF0000"/>
          <w:sz w:val="24"/>
          <w:szCs w:val="24"/>
        </w:rPr>
        <w:t xml:space="preserve"> </w:t>
      </w:r>
    </w:p>
    <w:p w14:paraId="51E5FE00" w14:textId="77777777" w:rsidR="00952A01" w:rsidRDefault="447463E1" w:rsidP="447463E1">
      <w:pPr>
        <w:spacing w:line="360" w:lineRule="auto"/>
        <w:ind w:firstLine="567"/>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Para minimizar tal infortúnio, além de SLA’s definidos contratualmente, existe a chamada redundância no acesso – MPLS – e, com o serviço de internet ativo, garantir-se-á o acesso estável aos sistemas e a dupla segurança da prestação jurisdicional.</w:t>
      </w:r>
    </w:p>
    <w:p w14:paraId="7F4E15CC" w14:textId="1A4C1A97" w:rsidR="00952A01" w:rsidRDefault="447463E1" w:rsidP="447463E1">
      <w:pPr>
        <w:spacing w:line="360" w:lineRule="auto"/>
        <w:ind w:firstLine="567"/>
        <w:jc w:val="both"/>
        <w:rPr>
          <w:rFonts w:ascii="Times New Roman" w:hAnsi="Times New Roman" w:cs="Times New Roman"/>
          <w:sz w:val="24"/>
          <w:szCs w:val="24"/>
        </w:rPr>
      </w:pPr>
      <w:r w:rsidRPr="447463E1">
        <w:rPr>
          <w:rFonts w:ascii="Times New Roman" w:eastAsia="Times New Roman" w:hAnsi="Times New Roman" w:cs="Times New Roman"/>
          <w:sz w:val="24"/>
          <w:szCs w:val="24"/>
        </w:rPr>
        <w:t xml:space="preserve">Além dos contratos alhures mencionados, existe o </w:t>
      </w:r>
      <w:r w:rsidRPr="447463E1">
        <w:rPr>
          <w:rFonts w:ascii="Times New Roman" w:hAnsi="Times New Roman" w:cs="Times New Roman"/>
          <w:sz w:val="24"/>
          <w:szCs w:val="24"/>
        </w:rPr>
        <w:t xml:space="preserve">Contrato nº 77/2018 – Ponto a Ponto (CIA n. 0072809-78.2018.8.11.0000) - que faz a interligação de comunicação de dados de prédios onde funcionam Juizados Especiais deste Poder, localizados nesta Capital e em Várzea Grande, à sede deste TJMT. </w:t>
      </w:r>
    </w:p>
    <w:p w14:paraId="71A71E1B" w14:textId="27B92985" w:rsidR="00952A01" w:rsidRDefault="447463E1" w:rsidP="447463E1">
      <w:pPr>
        <w:spacing w:line="360" w:lineRule="auto"/>
        <w:ind w:firstLine="567"/>
        <w:jc w:val="both"/>
        <w:rPr>
          <w:rFonts w:ascii="Times New Roman" w:hAnsi="Times New Roman" w:cs="Times New Roman"/>
          <w:sz w:val="24"/>
          <w:szCs w:val="24"/>
        </w:rPr>
      </w:pPr>
      <w:r w:rsidRPr="447463E1">
        <w:rPr>
          <w:rFonts w:ascii="Times New Roman" w:hAnsi="Times New Roman" w:cs="Times New Roman"/>
          <w:sz w:val="24"/>
          <w:szCs w:val="24"/>
        </w:rPr>
        <w:t xml:space="preserve">Vale ressaltar que o Poder Executivo, através da Lei 10.874, de 26 de abril de 2019, fez a afetação de um espaço para o PJMT, no Centro Político Administrativo, próximo ao Fórum da Capital, onde lá passarão a funcionar juntos o Juvam (Juizado Volante Ambiental), SAI (Serviço de Atendimento Imediato), JEI (Juizado Especial Itinerante), Jecrim (Juizado Especial Criminal) e o novo JET (Juizado Especial do Torcedor). A previsão para entrega da obra pronta, segundo informações da Coordenadoria de Infra estrutura, é para o segundo semestre de 2021. </w:t>
      </w:r>
    </w:p>
    <w:p w14:paraId="333ADA56" w14:textId="77777777" w:rsidR="00952A01" w:rsidRDefault="447463E1" w:rsidP="447463E1">
      <w:pPr>
        <w:spacing w:line="360" w:lineRule="auto"/>
        <w:ind w:firstLine="567"/>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 xml:space="preserve">Ressalta-se, ainda, que os softwares de gerência dos sistemas mencionados, como PJe, PEA, SDM, e diversos outros, funcionam na estrutura física da Coordenadoria de Tecnologia da Informação, no edifício Sede do TJMT. </w:t>
      </w:r>
    </w:p>
    <w:p w14:paraId="73D6D7B3" w14:textId="68B45A2B" w:rsidR="00952A01" w:rsidRDefault="447463E1" w:rsidP="447463E1">
      <w:pPr>
        <w:spacing w:line="360" w:lineRule="auto"/>
        <w:ind w:firstLine="567"/>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 xml:space="preserve">Por fim, mas não menos importante, vale mencionar que a contratação de Rede ponto-a-ponto tem se mostrado mais viável economicamente, além de que a ligação de um Fórum, por exemplo, diretamente ao Palácio da Justiça, torna o acesso aos programas de gerência e trâmite processual muito mais célere quando comparada à contratação de links de acesso individualizado. </w:t>
      </w:r>
    </w:p>
    <w:p w14:paraId="636B7428" w14:textId="77777777"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rPr>
      </w:pPr>
      <w:bookmarkStart w:id="4" w:name="_Toc55379091"/>
      <w:r w:rsidRPr="447463E1">
        <w:rPr>
          <w:rFonts w:ascii="Times New Roman" w:eastAsia="Times New Roman" w:hAnsi="Times New Roman" w:cs="Times New Roman"/>
        </w:rPr>
        <w:t>Definição e Especificação dos Requisitos da Demanda (Art. 14, I)</w:t>
      </w:r>
      <w:bookmarkEnd w:id="4"/>
    </w:p>
    <w:p w14:paraId="401F260D" w14:textId="7E72EFD2" w:rsidR="000626A9" w:rsidRDefault="447463E1" w:rsidP="447463E1">
      <w:pPr>
        <w:spacing w:line="360" w:lineRule="auto"/>
        <w:ind w:firstLine="708"/>
        <w:jc w:val="both"/>
        <w:rPr>
          <w:rFonts w:ascii="Times New Roman" w:hAnsi="Times New Roman" w:cs="Times New Roman"/>
          <w:sz w:val="24"/>
          <w:szCs w:val="24"/>
        </w:rPr>
      </w:pPr>
      <w:bookmarkStart w:id="5" w:name="_heading=h.2et92p0" w:colFirst="0" w:colLast="0"/>
      <w:bookmarkEnd w:id="5"/>
      <w:r w:rsidRPr="447463E1">
        <w:rPr>
          <w:rFonts w:ascii="Times New Roman" w:eastAsia="Times New Roman" w:hAnsi="Times New Roman" w:cs="Times New Roman"/>
          <w:sz w:val="24"/>
          <w:szCs w:val="24"/>
        </w:rPr>
        <w:t xml:space="preserve">A contratação pretendida, qual seja “Rede ponto-a-ponto (INTRANET)”, para a ligação de Unidades Judiciárias diretamente ao TJMT, </w:t>
      </w:r>
      <w:r w:rsidRPr="447463E1">
        <w:rPr>
          <w:rFonts w:ascii="Times New Roman" w:hAnsi="Times New Roman" w:cs="Times New Roman"/>
          <w:sz w:val="24"/>
          <w:szCs w:val="24"/>
        </w:rPr>
        <w:t>possui como espeque a missão estabelecida no Planejamento Estratégico de TIC 2019-2020, qual seja: “Propiciação de soluções em Tecnologia de Informação e Comunicação, para cumprimento, pelo Judiciário Mato-Grossense de seu objetivo estratégico, que é garantir confiabilidade, integralidade e disponibilidade das informações, serviços e sistemas”. Além disso, tem como premissa a expansão dos serviços suportados pelo Contrato nº 77/2018 TJMT.</w:t>
      </w:r>
    </w:p>
    <w:p w14:paraId="31DA2D12" w14:textId="66F4E574" w:rsidR="00823503" w:rsidRDefault="447463E1" w:rsidP="00BE7B1B">
      <w:pPr>
        <w:pStyle w:val="Primeirorecuodecorpodetexto"/>
        <w:spacing w:line="360" w:lineRule="auto"/>
        <w:ind w:firstLine="567"/>
      </w:pPr>
      <w:r w:rsidRPr="447463E1">
        <w:rPr>
          <w:rFonts w:ascii="Times New Roman" w:hAnsi="Times New Roman" w:cs="Times New Roman"/>
          <w:sz w:val="24"/>
          <w:szCs w:val="24"/>
        </w:rPr>
        <w:t>Os requisitos da demanda esteiam-se nos seguintes focos:</w:t>
      </w:r>
    </w:p>
    <w:p w14:paraId="03962E67" w14:textId="366B1DFD" w:rsidR="00A32185" w:rsidRPr="00697FCD" w:rsidRDefault="447463E1" w:rsidP="447463E1">
      <w:pPr>
        <w:pStyle w:val="PargrafodaLista"/>
        <w:numPr>
          <w:ilvl w:val="0"/>
          <w:numId w:val="9"/>
        </w:numPr>
        <w:spacing w:line="360" w:lineRule="auto"/>
        <w:ind w:left="1134" w:hanging="283"/>
        <w:rPr>
          <w:rFonts w:ascii="Times New Roman" w:hAnsi="Times New Roman" w:cs="Times New Roman"/>
          <w:sz w:val="24"/>
          <w:szCs w:val="24"/>
        </w:rPr>
      </w:pPr>
      <w:r w:rsidRPr="447463E1">
        <w:rPr>
          <w:rFonts w:ascii="Times New Roman" w:hAnsi="Times New Roman" w:cs="Times New Roman"/>
          <w:sz w:val="24"/>
          <w:szCs w:val="24"/>
        </w:rPr>
        <w:t xml:space="preserve">Substituir, com expansão, a abrangência do atual contrato de Rede Ponto-a-Ponto; </w:t>
      </w:r>
    </w:p>
    <w:p w14:paraId="297E92E6" w14:textId="68299966" w:rsidR="000975E3" w:rsidRPr="00A32185" w:rsidRDefault="447463E1" w:rsidP="447463E1">
      <w:pPr>
        <w:pStyle w:val="PargrafodaLista"/>
        <w:numPr>
          <w:ilvl w:val="0"/>
          <w:numId w:val="9"/>
        </w:numPr>
        <w:spacing w:line="360" w:lineRule="auto"/>
        <w:ind w:left="1134" w:hanging="283"/>
        <w:rPr>
          <w:rFonts w:ascii="Times New Roman" w:hAnsi="Times New Roman" w:cs="Times New Roman"/>
          <w:color w:val="FF0000"/>
          <w:sz w:val="24"/>
          <w:szCs w:val="24"/>
        </w:rPr>
      </w:pPr>
      <w:r w:rsidRPr="447463E1">
        <w:rPr>
          <w:rFonts w:ascii="Times New Roman" w:hAnsi="Times New Roman" w:cs="Times New Roman"/>
          <w:color w:val="000000" w:themeColor="text1"/>
          <w:sz w:val="24"/>
          <w:szCs w:val="24"/>
        </w:rPr>
        <w:t>Os serviços devem ser providos continuamente, em regime de 24x7x365 (vinte e quatro horas por dia e sete dias da semana e trezentos e sessenta e cinco dias no ano), seja via fibra, rádio ou qualquer outro meio de transmissão ponto-a-ponto, com as seguintes garantias:</w:t>
      </w:r>
    </w:p>
    <w:p w14:paraId="77D654A6" w14:textId="77777777" w:rsidR="000975E3" w:rsidRPr="00E6074E" w:rsidRDefault="447463E1" w:rsidP="447463E1">
      <w:pPr>
        <w:pStyle w:val="PargrafodaLista"/>
        <w:numPr>
          <w:ilvl w:val="1"/>
          <w:numId w:val="9"/>
        </w:numPr>
        <w:spacing w:line="360" w:lineRule="auto"/>
        <w:ind w:left="1134" w:hanging="283"/>
        <w:rPr>
          <w:rFonts w:ascii="Times New Roman" w:hAnsi="Times New Roman" w:cs="Times New Roman"/>
          <w:color w:val="000000" w:themeColor="text1"/>
          <w:sz w:val="24"/>
          <w:szCs w:val="24"/>
        </w:rPr>
      </w:pPr>
      <w:r w:rsidRPr="447463E1">
        <w:rPr>
          <w:rFonts w:ascii="Times New Roman" w:hAnsi="Times New Roman" w:cs="Times New Roman"/>
          <w:color w:val="000000" w:themeColor="text1"/>
          <w:sz w:val="24"/>
          <w:szCs w:val="24"/>
        </w:rPr>
        <w:t>Reestabelecimento dos serviços em caso de interrupção excepcional, em prazos reduzidos, conforme acordo de nível de serviço estabelecido;</w:t>
      </w:r>
    </w:p>
    <w:p w14:paraId="40299AD5" w14:textId="32FD0212" w:rsidR="00823503" w:rsidRPr="00E6074E" w:rsidRDefault="447463E1" w:rsidP="447463E1">
      <w:pPr>
        <w:pStyle w:val="PargrafodaLista"/>
        <w:numPr>
          <w:ilvl w:val="1"/>
          <w:numId w:val="9"/>
        </w:numPr>
        <w:spacing w:line="360" w:lineRule="auto"/>
        <w:ind w:left="1134" w:hanging="283"/>
        <w:rPr>
          <w:rFonts w:ascii="Times New Roman" w:hAnsi="Times New Roman" w:cs="Times New Roman"/>
          <w:color w:val="000000" w:themeColor="text1"/>
          <w:sz w:val="24"/>
          <w:szCs w:val="24"/>
        </w:rPr>
      </w:pPr>
      <w:r w:rsidRPr="447463E1">
        <w:rPr>
          <w:rFonts w:ascii="Times New Roman" w:hAnsi="Times New Roman" w:cs="Times New Roman"/>
          <w:color w:val="000000" w:themeColor="text1"/>
          <w:sz w:val="24"/>
          <w:szCs w:val="24"/>
        </w:rPr>
        <w:t>Velocidade mínima de 200 MBits/s (Especificação Técnica 01);</w:t>
      </w:r>
    </w:p>
    <w:p w14:paraId="1725A6E3" w14:textId="2544D3A4" w:rsidR="00823503" w:rsidRPr="00E6074E" w:rsidRDefault="447463E1" w:rsidP="447463E1">
      <w:pPr>
        <w:pStyle w:val="PargrafodaLista"/>
        <w:numPr>
          <w:ilvl w:val="1"/>
          <w:numId w:val="9"/>
        </w:numPr>
        <w:spacing w:line="360" w:lineRule="auto"/>
        <w:ind w:left="1134" w:hanging="283"/>
        <w:rPr>
          <w:rFonts w:ascii="Times New Roman" w:hAnsi="Times New Roman" w:cs="Times New Roman"/>
          <w:color w:val="000000" w:themeColor="text1"/>
          <w:sz w:val="24"/>
          <w:szCs w:val="24"/>
        </w:rPr>
      </w:pPr>
      <w:r w:rsidRPr="447463E1">
        <w:rPr>
          <w:rFonts w:ascii="Times New Roman" w:hAnsi="Times New Roman" w:cs="Times New Roman"/>
          <w:color w:val="000000" w:themeColor="text1"/>
          <w:sz w:val="24"/>
          <w:szCs w:val="24"/>
        </w:rPr>
        <w:t>Velocidade mínima de 50 MBits/s (Especificação Técnica 02);</w:t>
      </w:r>
    </w:p>
    <w:p w14:paraId="1A800D36" w14:textId="77777777" w:rsidR="00823503" w:rsidRPr="00E6074E" w:rsidRDefault="447463E1" w:rsidP="447463E1">
      <w:pPr>
        <w:pStyle w:val="PargrafodaLista"/>
        <w:numPr>
          <w:ilvl w:val="1"/>
          <w:numId w:val="9"/>
        </w:numPr>
        <w:spacing w:line="360" w:lineRule="auto"/>
        <w:ind w:left="1134" w:hanging="283"/>
        <w:rPr>
          <w:rFonts w:ascii="Times New Roman" w:hAnsi="Times New Roman" w:cs="Times New Roman"/>
          <w:color w:val="000000" w:themeColor="text1"/>
          <w:sz w:val="24"/>
          <w:szCs w:val="24"/>
        </w:rPr>
      </w:pPr>
      <w:r w:rsidRPr="447463E1">
        <w:rPr>
          <w:rFonts w:ascii="Times New Roman" w:hAnsi="Times New Roman" w:cs="Times New Roman"/>
          <w:color w:val="000000" w:themeColor="text1"/>
          <w:sz w:val="24"/>
          <w:szCs w:val="24"/>
        </w:rPr>
        <w:t>Banda reservada de UPSTREAM e DOWNSTRAM de 100%;</w:t>
      </w:r>
    </w:p>
    <w:p w14:paraId="3D8793AE" w14:textId="77777777" w:rsidR="00823503" w:rsidRPr="00E6074E" w:rsidRDefault="447463E1" w:rsidP="447463E1">
      <w:pPr>
        <w:pStyle w:val="PargrafodaLista"/>
        <w:numPr>
          <w:ilvl w:val="1"/>
          <w:numId w:val="9"/>
        </w:numPr>
        <w:spacing w:line="360" w:lineRule="auto"/>
        <w:ind w:left="1134" w:hanging="283"/>
        <w:rPr>
          <w:rFonts w:ascii="Times New Roman" w:hAnsi="Times New Roman" w:cs="Times New Roman"/>
          <w:color w:val="000000" w:themeColor="text1"/>
          <w:sz w:val="24"/>
          <w:szCs w:val="24"/>
        </w:rPr>
      </w:pPr>
      <w:r w:rsidRPr="447463E1">
        <w:rPr>
          <w:rFonts w:ascii="Times New Roman" w:hAnsi="Times New Roman" w:cs="Times New Roman"/>
          <w:color w:val="000000" w:themeColor="text1"/>
          <w:sz w:val="24"/>
          <w:szCs w:val="24"/>
        </w:rPr>
        <w:t>Disponibilidade de 99,35%;</w:t>
      </w:r>
    </w:p>
    <w:p w14:paraId="0555E04B" w14:textId="77777777" w:rsidR="00E6074E" w:rsidRPr="00B02B08" w:rsidRDefault="447463E1" w:rsidP="447463E1">
      <w:pPr>
        <w:pStyle w:val="PargrafodaLista"/>
        <w:numPr>
          <w:ilvl w:val="1"/>
          <w:numId w:val="9"/>
        </w:numPr>
        <w:spacing w:line="360" w:lineRule="auto"/>
        <w:ind w:left="1134" w:hanging="283"/>
        <w:rPr>
          <w:rFonts w:ascii="Times New Roman" w:hAnsi="Times New Roman" w:cs="Times New Roman"/>
          <w:sz w:val="24"/>
          <w:szCs w:val="24"/>
        </w:rPr>
      </w:pPr>
      <w:r w:rsidRPr="447463E1">
        <w:rPr>
          <w:rFonts w:ascii="Times New Roman" w:hAnsi="Times New Roman" w:cs="Times New Roman"/>
          <w:sz w:val="24"/>
          <w:szCs w:val="24"/>
        </w:rPr>
        <w:t>Tempo máximo de latência admissível de 65ms;</w:t>
      </w:r>
    </w:p>
    <w:p w14:paraId="50DF04FA" w14:textId="77777777" w:rsidR="00823503" w:rsidRPr="00E6074E" w:rsidRDefault="447463E1" w:rsidP="447463E1">
      <w:pPr>
        <w:pStyle w:val="PargrafodaLista"/>
        <w:numPr>
          <w:ilvl w:val="1"/>
          <w:numId w:val="9"/>
        </w:numPr>
        <w:spacing w:line="360" w:lineRule="auto"/>
        <w:ind w:left="1134" w:hanging="283"/>
        <w:rPr>
          <w:rFonts w:ascii="Times New Roman" w:hAnsi="Times New Roman" w:cs="Times New Roman"/>
          <w:color w:val="000000" w:themeColor="text1"/>
          <w:sz w:val="24"/>
          <w:szCs w:val="24"/>
        </w:rPr>
      </w:pPr>
      <w:r w:rsidRPr="447463E1">
        <w:rPr>
          <w:rFonts w:ascii="Times New Roman" w:hAnsi="Times New Roman" w:cs="Times New Roman"/>
          <w:color w:val="000000" w:themeColor="text1"/>
          <w:sz w:val="24"/>
          <w:szCs w:val="24"/>
        </w:rPr>
        <w:t>Taxa de perda de pacote: 2%;</w:t>
      </w:r>
    </w:p>
    <w:p w14:paraId="16CEBA3F" w14:textId="77777777" w:rsidR="00823503" w:rsidRPr="00E6074E" w:rsidRDefault="447463E1" w:rsidP="447463E1">
      <w:pPr>
        <w:pStyle w:val="PargrafodaLista"/>
        <w:numPr>
          <w:ilvl w:val="1"/>
          <w:numId w:val="9"/>
        </w:numPr>
        <w:spacing w:line="360" w:lineRule="auto"/>
        <w:ind w:left="1134" w:hanging="283"/>
        <w:rPr>
          <w:rFonts w:ascii="Times New Roman" w:hAnsi="Times New Roman" w:cs="Times New Roman"/>
          <w:color w:val="000000" w:themeColor="text1"/>
          <w:sz w:val="24"/>
          <w:szCs w:val="24"/>
        </w:rPr>
      </w:pPr>
      <w:r w:rsidRPr="447463E1">
        <w:rPr>
          <w:rFonts w:ascii="Times New Roman" w:hAnsi="Times New Roman" w:cs="Times New Roman"/>
          <w:color w:val="000000" w:themeColor="text1"/>
          <w:sz w:val="24"/>
          <w:szCs w:val="24"/>
        </w:rPr>
        <w:t>Tipo do serviço: INTRANET;</w:t>
      </w:r>
    </w:p>
    <w:p w14:paraId="13CBCB0C" w14:textId="77777777" w:rsidR="00823503" w:rsidRPr="00E6074E" w:rsidRDefault="447463E1" w:rsidP="447463E1">
      <w:pPr>
        <w:pStyle w:val="PargrafodaLista"/>
        <w:numPr>
          <w:ilvl w:val="1"/>
          <w:numId w:val="9"/>
        </w:numPr>
        <w:spacing w:line="360" w:lineRule="auto"/>
        <w:ind w:left="1134" w:hanging="283"/>
        <w:rPr>
          <w:rFonts w:ascii="Times New Roman" w:hAnsi="Times New Roman" w:cs="Times New Roman"/>
          <w:color w:val="000000" w:themeColor="text1"/>
          <w:sz w:val="24"/>
          <w:szCs w:val="24"/>
        </w:rPr>
      </w:pPr>
      <w:r w:rsidRPr="447463E1">
        <w:rPr>
          <w:rFonts w:ascii="Times New Roman" w:hAnsi="Times New Roman" w:cs="Times New Roman"/>
          <w:color w:val="000000" w:themeColor="text1"/>
          <w:sz w:val="24"/>
          <w:szCs w:val="24"/>
        </w:rPr>
        <w:t>Serviço de comunicação ponto-a-ponto;</w:t>
      </w:r>
    </w:p>
    <w:p w14:paraId="0C2EBA67" w14:textId="68EB676A" w:rsidR="000975E3" w:rsidRPr="00E6074E" w:rsidRDefault="447463E1" w:rsidP="447463E1">
      <w:pPr>
        <w:pStyle w:val="PargrafodaLista"/>
        <w:numPr>
          <w:ilvl w:val="1"/>
          <w:numId w:val="9"/>
        </w:numPr>
        <w:spacing w:line="360" w:lineRule="auto"/>
        <w:ind w:left="1134" w:hanging="283"/>
        <w:rPr>
          <w:rFonts w:ascii="Times New Roman" w:hAnsi="Times New Roman" w:cs="Times New Roman"/>
          <w:color w:val="000000" w:themeColor="text1"/>
          <w:sz w:val="24"/>
          <w:szCs w:val="24"/>
        </w:rPr>
      </w:pPr>
      <w:r w:rsidRPr="447463E1">
        <w:rPr>
          <w:rFonts w:ascii="Times New Roman" w:hAnsi="Times New Roman" w:cs="Times New Roman"/>
          <w:color w:val="000000" w:themeColor="text1"/>
          <w:sz w:val="24"/>
          <w:szCs w:val="24"/>
        </w:rPr>
        <w:t>Todos os equipamentos e insumos necessários – equipamento de acesso CPE, Rack, cordões ópticos, conversores de mídia - para a prestação dos serviços deverão ser cedidos em regime de comodato e não podem implicar em custos adicionais;</w:t>
      </w:r>
    </w:p>
    <w:p w14:paraId="5DF6DB2E" w14:textId="46929791" w:rsidR="00E6074E" w:rsidRPr="00B02B08" w:rsidRDefault="447463E1" w:rsidP="447463E1">
      <w:pPr>
        <w:pStyle w:val="PargrafodaLista"/>
        <w:numPr>
          <w:ilvl w:val="1"/>
          <w:numId w:val="9"/>
        </w:numPr>
        <w:spacing w:line="360" w:lineRule="auto"/>
        <w:ind w:left="1134" w:hanging="283"/>
        <w:rPr>
          <w:rFonts w:ascii="Times New Roman" w:hAnsi="Times New Roman" w:cs="Times New Roman"/>
          <w:color w:val="FF0000"/>
          <w:sz w:val="24"/>
          <w:szCs w:val="24"/>
        </w:rPr>
      </w:pPr>
      <w:r w:rsidRPr="447463E1">
        <w:rPr>
          <w:rFonts w:ascii="Times New Roman" w:hAnsi="Times New Roman" w:cs="Times New Roman"/>
          <w:color w:val="000000" w:themeColor="text1"/>
          <w:sz w:val="24"/>
          <w:szCs w:val="24"/>
        </w:rPr>
        <w:t>Os testes para verificação do desempenho do enlace frente ao contratado serão feitos pela equipe técnica do PJMT utilizando-se ferramentas baseadas em conexão ponto a ponto, como por exemplo o software iperf.</w:t>
      </w:r>
      <w:r w:rsidRPr="447463E1">
        <w:rPr>
          <w:rFonts w:ascii="Times New Roman" w:hAnsi="Times New Roman" w:cs="Times New Roman"/>
          <w:color w:val="FF0000"/>
          <w:sz w:val="24"/>
          <w:szCs w:val="24"/>
        </w:rPr>
        <w:t>.</w:t>
      </w:r>
    </w:p>
    <w:p w14:paraId="3CC4DFEC" w14:textId="77777777" w:rsidR="00E6074E" w:rsidRDefault="00E6074E" w:rsidP="00015FB4">
      <w:pPr>
        <w:spacing w:line="360" w:lineRule="auto"/>
        <w:ind w:firstLine="578"/>
        <w:jc w:val="both"/>
        <w:rPr>
          <w:rFonts w:ascii="Times New Roman" w:eastAsia="Times New Roman" w:hAnsi="Times New Roman" w:cs="Times New Roman"/>
          <w:sz w:val="24"/>
          <w:szCs w:val="24"/>
        </w:rPr>
      </w:pPr>
    </w:p>
    <w:p w14:paraId="2C34A672" w14:textId="19BAD859" w:rsidR="00015FB4" w:rsidRPr="00E2438B" w:rsidRDefault="447463E1" w:rsidP="447463E1">
      <w:pPr>
        <w:spacing w:line="360" w:lineRule="auto"/>
        <w:ind w:firstLine="578"/>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 xml:space="preserve">A solução pretendida deverá ser agregada à rede deste Tribunal, sem substituir ativos, salvo aqueles a que especificamente se destinam. </w:t>
      </w:r>
    </w:p>
    <w:p w14:paraId="636B7455" w14:textId="77777777" w:rsidR="00094951" w:rsidRDefault="00094951" w:rsidP="00094951">
      <w:pPr>
        <w:spacing w:line="360" w:lineRule="auto"/>
        <w:rPr>
          <w:rFonts w:ascii="Times New Roman" w:eastAsia="Times New Roman" w:hAnsi="Times New Roman" w:cs="Times New Roman"/>
          <w:sz w:val="24"/>
          <w:szCs w:val="24"/>
        </w:rPr>
      </w:pPr>
    </w:p>
    <w:p w14:paraId="636B7456" w14:textId="77777777"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rPr>
      </w:pPr>
      <w:bookmarkStart w:id="6" w:name="_Toc55379092"/>
      <w:r w:rsidRPr="447463E1">
        <w:rPr>
          <w:rFonts w:ascii="Times New Roman" w:eastAsia="Times New Roman" w:hAnsi="Times New Roman" w:cs="Times New Roman"/>
        </w:rPr>
        <w:t>Soluções Disponíveis no Mercado de TIC (Art. 14, I, a)</w:t>
      </w:r>
      <w:bookmarkEnd w:id="6"/>
    </w:p>
    <w:p w14:paraId="3D453B9A" w14:textId="31E76DC9" w:rsidR="00AC2C25" w:rsidRPr="00AC2C25" w:rsidRDefault="447463E1" w:rsidP="447463E1">
      <w:pPr>
        <w:spacing w:line="360" w:lineRule="auto"/>
        <w:ind w:firstLine="708"/>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Para definição das soluções disponíveis no mercado de serviço de intranet, importante salientar que a demanda aqui apresentada engloba diversas soluções distintas e, por este motivo, imprescindível apresentá-las de forma segmentada, sendo as mais comuns:</w:t>
      </w:r>
    </w:p>
    <w:p w14:paraId="01ABE5C2" w14:textId="77777777" w:rsidR="00AC2C25" w:rsidRPr="00AC2C25" w:rsidRDefault="00AC2C25" w:rsidP="00AC2C25"/>
    <w:p w14:paraId="27D50A05" w14:textId="77777777" w:rsidR="00EF0B05" w:rsidRDefault="00EF0B05" w:rsidP="00094951">
      <w:pPr>
        <w:spacing w:line="360" w:lineRule="auto"/>
        <w:ind w:firstLine="708"/>
        <w:jc w:val="both"/>
        <w:rPr>
          <w:rFonts w:ascii="Times New Roman" w:eastAsia="Times New Roman" w:hAnsi="Times New Roman" w:cs="Times New Roman"/>
          <w:sz w:val="24"/>
          <w:szCs w:val="24"/>
        </w:rPr>
      </w:pPr>
    </w:p>
    <w:p w14:paraId="636B745C" w14:textId="1542FA38" w:rsidR="00094951" w:rsidRDefault="447463E1" w:rsidP="447463E1">
      <w:pPr>
        <w:spacing w:line="360" w:lineRule="auto"/>
        <w:jc w:val="both"/>
        <w:rPr>
          <w:rFonts w:ascii="Times New Roman" w:eastAsia="Times New Roman" w:hAnsi="Times New Roman" w:cs="Times New Roman"/>
          <w:sz w:val="24"/>
          <w:szCs w:val="24"/>
        </w:rPr>
      </w:pPr>
      <w:r w:rsidRPr="447463E1">
        <w:rPr>
          <w:rFonts w:ascii="Times New Roman" w:eastAsia="Times New Roman" w:hAnsi="Times New Roman" w:cs="Times New Roman"/>
          <w:b/>
          <w:bCs/>
          <w:sz w:val="24"/>
          <w:szCs w:val="24"/>
        </w:rPr>
        <w:t>1) ADSL:</w:t>
      </w:r>
      <w:r w:rsidRPr="447463E1">
        <w:rPr>
          <w:rFonts w:ascii="Times New Roman" w:eastAsia="Times New Roman" w:hAnsi="Times New Roman" w:cs="Times New Roman"/>
          <w:sz w:val="24"/>
          <w:szCs w:val="24"/>
        </w:rPr>
        <w:t xml:space="preserve"> É um link de internet</w:t>
      </w:r>
      <w:r w:rsidRPr="447463E1">
        <w:rPr>
          <w:rFonts w:ascii="Times New Roman" w:eastAsia="Times New Roman" w:hAnsi="Times New Roman" w:cs="Times New Roman"/>
          <w:color w:val="FF0000"/>
          <w:sz w:val="24"/>
          <w:szCs w:val="24"/>
        </w:rPr>
        <w:t xml:space="preserve"> </w:t>
      </w:r>
      <w:r w:rsidRPr="447463E1">
        <w:rPr>
          <w:rFonts w:ascii="Times New Roman" w:eastAsia="Times New Roman" w:hAnsi="Times New Roman" w:cs="Times New Roman"/>
          <w:sz w:val="24"/>
          <w:szCs w:val="24"/>
        </w:rPr>
        <w:t>que não tem IP dedicado, é mais utilizada para residências. Com isso, a internet compartilhada ou banda larga, como é mais conhecida, consiste em inúmeros usuários usando um mesmo caminho até o provedor para conseguir acessar a rede. Com tantos usuários tentando compartilhar e trocar dados e informações ao mesmo tempo, o sinal se torna muito concorrido e precário.</w:t>
      </w:r>
    </w:p>
    <w:p w14:paraId="065B8507" w14:textId="77777777" w:rsidR="00DA3B1E" w:rsidRPr="000D60EF" w:rsidRDefault="00DA3B1E" w:rsidP="00DA3B1E">
      <w:pPr>
        <w:spacing w:line="360" w:lineRule="auto"/>
        <w:jc w:val="both"/>
        <w:rPr>
          <w:rFonts w:ascii="Times New Roman" w:eastAsia="Times New Roman" w:hAnsi="Times New Roman" w:cs="Times New Roman"/>
          <w:color w:val="FF0000"/>
          <w:sz w:val="24"/>
          <w:szCs w:val="24"/>
          <w:highlight w:val="yellow"/>
        </w:rPr>
      </w:pPr>
    </w:p>
    <w:p w14:paraId="636B7461" w14:textId="59FBC4BB" w:rsidR="00094951" w:rsidRPr="00B51825" w:rsidRDefault="447463E1" w:rsidP="447463E1">
      <w:pPr>
        <w:spacing w:line="360" w:lineRule="auto"/>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b/>
          <w:bCs/>
          <w:sz w:val="24"/>
          <w:szCs w:val="24"/>
        </w:rPr>
        <w:t>2) Links Dedicado:</w:t>
      </w:r>
      <w:r w:rsidRPr="447463E1">
        <w:rPr>
          <w:rFonts w:ascii="Times New Roman" w:eastAsia="Times New Roman" w:hAnsi="Times New Roman" w:cs="Times New Roman"/>
          <w:sz w:val="24"/>
          <w:szCs w:val="24"/>
        </w:rPr>
        <w:t xml:space="preserve"> É uma conexão exclusiva, como se fosse um “caminho livre”, não havendo compartilhamento e, com isso, não há congestionamento. Foi criada para o mercado corporativo, sendo sua velocidade e disponibilidade de conexão à web maior que a da ADSL. É um link de internet que possui um range de IP dedicado.</w:t>
      </w:r>
    </w:p>
    <w:p w14:paraId="636B7462" w14:textId="77777777" w:rsidR="00094951" w:rsidRPr="000D60EF" w:rsidRDefault="00094951" w:rsidP="00094951">
      <w:pPr>
        <w:spacing w:line="360" w:lineRule="auto"/>
        <w:jc w:val="both"/>
        <w:rPr>
          <w:rFonts w:ascii="Times New Roman" w:eastAsia="Times New Roman" w:hAnsi="Times New Roman" w:cs="Times New Roman"/>
          <w:b/>
          <w:sz w:val="24"/>
          <w:szCs w:val="24"/>
          <w:highlight w:val="yellow"/>
        </w:rPr>
      </w:pPr>
    </w:p>
    <w:p w14:paraId="1DFDD6CD" w14:textId="78DB8CDA" w:rsidR="00B51825" w:rsidRDefault="00D01987" w:rsidP="447463E1">
      <w:pPr>
        <w:spacing w:line="360" w:lineRule="auto"/>
        <w:jc w:val="both"/>
        <w:rPr>
          <w:rFonts w:ascii="Times New Roman" w:eastAsia="Times New Roman" w:hAnsi="Times New Roman" w:cs="Times New Roman"/>
          <w:sz w:val="24"/>
          <w:szCs w:val="24"/>
        </w:rPr>
      </w:pPr>
      <w:r w:rsidRPr="54990CEE">
        <w:rPr>
          <w:rFonts w:ascii="Times New Roman" w:eastAsia="Times New Roman" w:hAnsi="Times New Roman" w:cs="Times New Roman"/>
          <w:b/>
          <w:bCs/>
          <w:sz w:val="24"/>
          <w:szCs w:val="24"/>
        </w:rPr>
        <w:t>3)</w:t>
      </w:r>
      <w:r w:rsidR="00094951" w:rsidRPr="54990CEE">
        <w:rPr>
          <w:rFonts w:ascii="Times New Roman" w:eastAsia="Times New Roman" w:hAnsi="Times New Roman" w:cs="Times New Roman"/>
          <w:b/>
          <w:bCs/>
          <w:sz w:val="24"/>
          <w:szCs w:val="24"/>
        </w:rPr>
        <w:t xml:space="preserve"> </w:t>
      </w:r>
      <w:r w:rsidR="00B51825" w:rsidRPr="54990CEE">
        <w:rPr>
          <w:rFonts w:ascii="Times New Roman" w:eastAsia="Times New Roman" w:hAnsi="Times New Roman" w:cs="Times New Roman"/>
          <w:b/>
          <w:bCs/>
          <w:sz w:val="24"/>
          <w:szCs w:val="24"/>
        </w:rPr>
        <w:t>MPLS</w:t>
      </w:r>
      <w:r w:rsidR="00094951" w:rsidRPr="54990CEE">
        <w:rPr>
          <w:rFonts w:ascii="Times New Roman" w:eastAsia="Times New Roman" w:hAnsi="Times New Roman" w:cs="Times New Roman"/>
          <w:b/>
          <w:bCs/>
          <w:sz w:val="24"/>
          <w:szCs w:val="24"/>
        </w:rPr>
        <w:t>:</w:t>
      </w:r>
      <w:r w:rsidR="00094951" w:rsidRPr="00B51825">
        <w:rPr>
          <w:rFonts w:ascii="Times New Roman" w:eastAsia="Times New Roman" w:hAnsi="Times New Roman" w:cs="Times New Roman"/>
          <w:sz w:val="24"/>
          <w:szCs w:val="24"/>
        </w:rPr>
        <w:t xml:space="preserve"> </w:t>
      </w:r>
      <w:r w:rsidR="005865A1">
        <w:rPr>
          <w:rFonts w:ascii="Times New Roman" w:eastAsia="Times New Roman" w:hAnsi="Times New Roman" w:cs="Times New Roman"/>
          <w:sz w:val="24"/>
          <w:szCs w:val="24"/>
        </w:rPr>
        <w:t>É</w:t>
      </w:r>
      <w:r w:rsidR="00B51825" w:rsidRPr="00B51825">
        <w:rPr>
          <w:rFonts w:ascii="Times New Roman" w:eastAsia="Times New Roman" w:hAnsi="Times New Roman" w:cs="Times New Roman"/>
          <w:sz w:val="24"/>
          <w:szCs w:val="24"/>
        </w:rPr>
        <w:t xml:space="preserve"> um circuito dedicado fechado entre </w:t>
      </w:r>
      <w:r w:rsidR="0047451A" w:rsidRPr="004421CA">
        <w:rPr>
          <w:rFonts w:ascii="Times New Roman" w:eastAsia="Times New Roman" w:hAnsi="Times New Roman" w:cs="Times New Roman"/>
          <w:color w:val="000000" w:themeColor="text1"/>
          <w:sz w:val="24"/>
          <w:szCs w:val="24"/>
        </w:rPr>
        <w:t>uma sede e suas filiais</w:t>
      </w:r>
      <w:r w:rsidR="00B51825" w:rsidRPr="00B51825">
        <w:rPr>
          <w:rFonts w:ascii="Times New Roman" w:eastAsia="Times New Roman" w:hAnsi="Times New Roman" w:cs="Times New Roman"/>
          <w:sz w:val="24"/>
          <w:szCs w:val="24"/>
        </w:rPr>
        <w:t>, geralmente usado para serviços críticos, como ger</w:t>
      </w:r>
      <w:r w:rsidR="007E7883">
        <w:rPr>
          <w:rFonts w:ascii="Times New Roman" w:eastAsia="Times New Roman" w:hAnsi="Times New Roman" w:cs="Times New Roman"/>
          <w:sz w:val="24"/>
          <w:szCs w:val="24"/>
        </w:rPr>
        <w:t>ê</w:t>
      </w:r>
      <w:r w:rsidR="00B51825" w:rsidRPr="00B51825">
        <w:rPr>
          <w:rFonts w:ascii="Times New Roman" w:eastAsia="Times New Roman" w:hAnsi="Times New Roman" w:cs="Times New Roman"/>
          <w:sz w:val="24"/>
          <w:szCs w:val="24"/>
        </w:rPr>
        <w:t>ncia d</w:t>
      </w:r>
      <w:r w:rsidR="007E7883">
        <w:rPr>
          <w:rFonts w:ascii="Times New Roman" w:eastAsia="Times New Roman" w:hAnsi="Times New Roman" w:cs="Times New Roman"/>
          <w:sz w:val="24"/>
          <w:szCs w:val="24"/>
        </w:rPr>
        <w:t>e</w:t>
      </w:r>
      <w:r w:rsidR="00B51825" w:rsidRPr="00B51825">
        <w:rPr>
          <w:rFonts w:ascii="Times New Roman" w:eastAsia="Times New Roman" w:hAnsi="Times New Roman" w:cs="Times New Roman"/>
          <w:sz w:val="24"/>
          <w:szCs w:val="24"/>
        </w:rPr>
        <w:t xml:space="preserve"> servidores que não pode sair para internet.</w:t>
      </w:r>
      <w:r w:rsidR="00B51825">
        <w:rPr>
          <w:rFonts w:ascii="Times New Roman" w:eastAsia="Times New Roman" w:hAnsi="Times New Roman" w:cs="Times New Roman"/>
          <w:sz w:val="24"/>
          <w:szCs w:val="24"/>
        </w:rPr>
        <w:t xml:space="preserve"> Depende </w:t>
      </w:r>
      <w:r w:rsidR="005865A1">
        <w:rPr>
          <w:rFonts w:ascii="Times New Roman" w:eastAsia="Times New Roman" w:hAnsi="Times New Roman" w:cs="Times New Roman"/>
          <w:sz w:val="24"/>
          <w:szCs w:val="24"/>
        </w:rPr>
        <w:t xml:space="preserve">exclusivamente </w:t>
      </w:r>
      <w:r w:rsidR="00B51825">
        <w:rPr>
          <w:rFonts w:ascii="Times New Roman" w:eastAsia="Times New Roman" w:hAnsi="Times New Roman" w:cs="Times New Roman"/>
          <w:sz w:val="24"/>
          <w:szCs w:val="24"/>
        </w:rPr>
        <w:t xml:space="preserve">da </w:t>
      </w:r>
      <w:r w:rsidR="00B51825" w:rsidRPr="00E5497D">
        <w:rPr>
          <w:rFonts w:ascii="Times New Roman" w:eastAsia="Times New Roman" w:hAnsi="Times New Roman" w:cs="Times New Roman"/>
          <w:sz w:val="24"/>
          <w:szCs w:val="24"/>
        </w:rPr>
        <w:t xml:space="preserve">internet </w:t>
      </w:r>
      <w:r w:rsidR="007E7883" w:rsidRPr="00E5497D">
        <w:rPr>
          <w:rFonts w:ascii="Times New Roman" w:eastAsia="Times New Roman" w:hAnsi="Times New Roman" w:cs="Times New Roman"/>
          <w:color w:val="000000" w:themeColor="text1"/>
          <w:sz w:val="24"/>
          <w:szCs w:val="24"/>
        </w:rPr>
        <w:t xml:space="preserve">da sede </w:t>
      </w:r>
      <w:r w:rsidR="007E7883" w:rsidRPr="00E5497D">
        <w:rPr>
          <w:rFonts w:ascii="Times New Roman" w:eastAsia="Times New Roman" w:hAnsi="Times New Roman" w:cs="Times New Roman"/>
          <w:sz w:val="24"/>
          <w:szCs w:val="24"/>
        </w:rPr>
        <w:t>e</w:t>
      </w:r>
      <w:r w:rsidR="00B51825" w:rsidRPr="00E5497D">
        <w:rPr>
          <w:rFonts w:ascii="Times New Roman" w:eastAsia="Times New Roman" w:hAnsi="Times New Roman" w:cs="Times New Roman"/>
          <w:sz w:val="24"/>
          <w:szCs w:val="24"/>
        </w:rPr>
        <w:t xml:space="preserve">, </w:t>
      </w:r>
      <w:r w:rsidR="005865A1" w:rsidRPr="00E5497D">
        <w:rPr>
          <w:rFonts w:ascii="Times New Roman" w:eastAsia="Times New Roman" w:hAnsi="Times New Roman" w:cs="Times New Roman"/>
          <w:sz w:val="24"/>
          <w:szCs w:val="24"/>
        </w:rPr>
        <w:t>c</w:t>
      </w:r>
      <w:r w:rsidR="00B51825" w:rsidRPr="00E5497D">
        <w:rPr>
          <w:rFonts w:ascii="Times New Roman" w:eastAsia="Times New Roman" w:hAnsi="Times New Roman" w:cs="Times New Roman"/>
          <w:sz w:val="24"/>
          <w:szCs w:val="24"/>
        </w:rPr>
        <w:t>om</w:t>
      </w:r>
      <w:r w:rsidR="00B51825" w:rsidRPr="00B51825">
        <w:rPr>
          <w:rFonts w:ascii="Times New Roman" w:eastAsia="Times New Roman" w:hAnsi="Times New Roman" w:cs="Times New Roman"/>
          <w:sz w:val="24"/>
          <w:szCs w:val="24"/>
        </w:rPr>
        <w:t xml:space="preserve"> isso</w:t>
      </w:r>
      <w:r w:rsidR="007E7883">
        <w:rPr>
          <w:rFonts w:ascii="Times New Roman" w:eastAsia="Times New Roman" w:hAnsi="Times New Roman" w:cs="Times New Roman"/>
          <w:sz w:val="24"/>
          <w:szCs w:val="24"/>
        </w:rPr>
        <w:t>,</w:t>
      </w:r>
      <w:r w:rsidR="00B51825" w:rsidRPr="00B51825">
        <w:rPr>
          <w:rFonts w:ascii="Times New Roman" w:eastAsia="Times New Roman" w:hAnsi="Times New Roman" w:cs="Times New Roman"/>
          <w:sz w:val="24"/>
          <w:szCs w:val="24"/>
        </w:rPr>
        <w:t xml:space="preserve"> tem</w:t>
      </w:r>
      <w:r w:rsidR="007E7883">
        <w:rPr>
          <w:rFonts w:ascii="Times New Roman" w:eastAsia="Times New Roman" w:hAnsi="Times New Roman" w:cs="Times New Roman"/>
          <w:sz w:val="24"/>
          <w:szCs w:val="24"/>
        </w:rPr>
        <w:t>-se</w:t>
      </w:r>
      <w:r w:rsidR="00B51825" w:rsidRPr="00B51825">
        <w:rPr>
          <w:rFonts w:ascii="Times New Roman" w:eastAsia="Times New Roman" w:hAnsi="Times New Roman" w:cs="Times New Roman"/>
          <w:sz w:val="24"/>
          <w:szCs w:val="24"/>
        </w:rPr>
        <w:t xml:space="preserve"> </w:t>
      </w:r>
      <w:r w:rsidR="004636CA">
        <w:rPr>
          <w:rFonts w:ascii="Times New Roman" w:eastAsia="Times New Roman" w:hAnsi="Times New Roman" w:cs="Times New Roman"/>
          <w:sz w:val="24"/>
          <w:szCs w:val="24"/>
        </w:rPr>
        <w:t xml:space="preserve">melhor </w:t>
      </w:r>
      <w:r w:rsidR="007E7883">
        <w:rPr>
          <w:rFonts w:ascii="Times New Roman" w:eastAsia="Times New Roman" w:hAnsi="Times New Roman" w:cs="Times New Roman"/>
          <w:sz w:val="24"/>
          <w:szCs w:val="24"/>
        </w:rPr>
        <w:t>c</w:t>
      </w:r>
      <w:r w:rsidR="00B51825" w:rsidRPr="00B51825">
        <w:rPr>
          <w:rFonts w:ascii="Times New Roman" w:eastAsia="Times New Roman" w:hAnsi="Times New Roman" w:cs="Times New Roman"/>
          <w:sz w:val="24"/>
          <w:szCs w:val="24"/>
        </w:rPr>
        <w:t xml:space="preserve">ontrole da rede e </w:t>
      </w:r>
      <w:r w:rsidR="007E7883">
        <w:rPr>
          <w:rFonts w:ascii="Times New Roman" w:eastAsia="Times New Roman" w:hAnsi="Times New Roman" w:cs="Times New Roman"/>
          <w:sz w:val="24"/>
          <w:szCs w:val="24"/>
        </w:rPr>
        <w:t>d</w:t>
      </w:r>
      <w:r w:rsidR="00B51825" w:rsidRPr="00B51825">
        <w:rPr>
          <w:rFonts w:ascii="Times New Roman" w:eastAsia="Times New Roman" w:hAnsi="Times New Roman" w:cs="Times New Roman"/>
          <w:sz w:val="24"/>
          <w:szCs w:val="24"/>
        </w:rPr>
        <w:t>a velocidade</w:t>
      </w:r>
      <w:r w:rsidR="00B51825">
        <w:rPr>
          <w:rFonts w:ascii="Times New Roman" w:eastAsia="Times New Roman" w:hAnsi="Times New Roman" w:cs="Times New Roman"/>
          <w:sz w:val="24"/>
          <w:szCs w:val="24"/>
        </w:rPr>
        <w:t xml:space="preserve">. </w:t>
      </w:r>
      <w:r w:rsidR="00E5497D">
        <w:rPr>
          <w:rFonts w:ascii="Times New Roman" w:eastAsia="Times New Roman" w:hAnsi="Times New Roman" w:cs="Times New Roman"/>
          <w:sz w:val="24"/>
          <w:szCs w:val="24"/>
        </w:rPr>
        <w:t>Contudo, está caindo em desuso por poder apresentar valor mais alt</w:t>
      </w:r>
      <w:r w:rsidR="00E5497D" w:rsidRPr="008E5A68">
        <w:rPr>
          <w:rFonts w:ascii="Times New Roman" w:eastAsia="Times New Roman" w:hAnsi="Times New Roman" w:cs="Times New Roman"/>
          <w:sz w:val="24"/>
          <w:szCs w:val="24"/>
        </w:rPr>
        <w:t>o quando comparado a</w:t>
      </w:r>
      <w:r w:rsidR="008E5A68">
        <w:rPr>
          <w:rFonts w:ascii="Times New Roman" w:eastAsia="Times New Roman" w:hAnsi="Times New Roman" w:cs="Times New Roman"/>
          <w:sz w:val="24"/>
          <w:szCs w:val="24"/>
        </w:rPr>
        <w:t xml:space="preserve"> link</w:t>
      </w:r>
      <w:r w:rsidR="00E5497D" w:rsidRPr="008E5A68">
        <w:rPr>
          <w:rFonts w:ascii="Times New Roman" w:eastAsia="Times New Roman" w:hAnsi="Times New Roman" w:cs="Times New Roman"/>
          <w:sz w:val="24"/>
          <w:szCs w:val="24"/>
        </w:rPr>
        <w:t xml:space="preserve"> de</w:t>
      </w:r>
      <w:r w:rsidR="008E5A68">
        <w:rPr>
          <w:rFonts w:ascii="Times New Roman" w:eastAsia="Times New Roman" w:hAnsi="Times New Roman" w:cs="Times New Roman"/>
          <w:sz w:val="24"/>
          <w:szCs w:val="24"/>
        </w:rPr>
        <w:t xml:space="preserve"> dados. A principal característica do</w:t>
      </w:r>
      <w:r w:rsidR="00E5497D" w:rsidRPr="008E5A68">
        <w:rPr>
          <w:rFonts w:ascii="Times New Roman" w:eastAsia="Times New Roman" w:hAnsi="Times New Roman" w:cs="Times New Roman"/>
          <w:sz w:val="24"/>
          <w:szCs w:val="24"/>
        </w:rPr>
        <w:t xml:space="preserve"> MPLS</w:t>
      </w:r>
      <w:r w:rsidR="008E5A68">
        <w:rPr>
          <w:rFonts w:ascii="Times New Roman" w:eastAsia="Times New Roman" w:hAnsi="Times New Roman" w:cs="Times New Roman"/>
          <w:sz w:val="24"/>
          <w:szCs w:val="24"/>
        </w:rPr>
        <w:t xml:space="preserve"> é ter mais segurança no tráfego dos dados.</w:t>
      </w:r>
      <w:ins w:id="7" w:author="Geyza Alice Pacheco Bianconi" w:date="2020-08-05T18:42:00Z">
        <w:r w:rsidR="00E5497D">
          <w:rPr>
            <w:rFonts w:ascii="Times New Roman" w:eastAsia="Times New Roman" w:hAnsi="Times New Roman" w:cs="Times New Roman"/>
            <w:sz w:val="24"/>
            <w:szCs w:val="24"/>
          </w:rPr>
          <w:t xml:space="preserve"> </w:t>
        </w:r>
      </w:ins>
    </w:p>
    <w:p w14:paraId="08AD7F49" w14:textId="77777777" w:rsidR="00D80189" w:rsidRDefault="00D80189" w:rsidP="00B51825">
      <w:pPr>
        <w:spacing w:line="360" w:lineRule="auto"/>
        <w:jc w:val="both"/>
        <w:rPr>
          <w:rFonts w:ascii="Times New Roman" w:eastAsia="Times New Roman" w:hAnsi="Times New Roman" w:cs="Times New Roman"/>
          <w:sz w:val="24"/>
          <w:szCs w:val="24"/>
        </w:rPr>
      </w:pPr>
    </w:p>
    <w:p w14:paraId="320BD951" w14:textId="076B25E9" w:rsidR="00D80189" w:rsidRDefault="447463E1" w:rsidP="447463E1">
      <w:pPr>
        <w:spacing w:line="360" w:lineRule="auto"/>
        <w:jc w:val="both"/>
        <w:rPr>
          <w:rFonts w:ascii="Times New Roman" w:eastAsia="Times New Roman" w:hAnsi="Times New Roman" w:cs="Times New Roman"/>
          <w:sz w:val="24"/>
          <w:szCs w:val="24"/>
        </w:rPr>
      </w:pPr>
      <w:r w:rsidRPr="447463E1">
        <w:rPr>
          <w:rFonts w:ascii="Times New Roman" w:eastAsia="Times New Roman" w:hAnsi="Times New Roman" w:cs="Times New Roman"/>
          <w:b/>
          <w:bCs/>
          <w:sz w:val="24"/>
          <w:szCs w:val="24"/>
        </w:rPr>
        <w:t>4) SD-WAN</w:t>
      </w:r>
      <w:r w:rsidRPr="447463E1">
        <w:rPr>
          <w:rFonts w:ascii="Times New Roman" w:eastAsia="Times New Roman" w:hAnsi="Times New Roman" w:cs="Times New Roman"/>
          <w:sz w:val="24"/>
          <w:szCs w:val="24"/>
        </w:rPr>
        <w:t xml:space="preserve"> - Software Defined Wide Area Network: Em suma, a tecnologia de WAN (Wide Area Network – Rede de Área Ampla) definida por software é um avanço das diversas soluções citadas acima, a qual permite a criação de uma rede de dados através de vários acessos à internet de baixo custo, de diferentes formas de conexões (fibra, rádio, 4G e outros).</w:t>
      </w:r>
    </w:p>
    <w:p w14:paraId="093D3184" w14:textId="77777777" w:rsidR="00B51825" w:rsidRDefault="00B51825" w:rsidP="00094951">
      <w:pPr>
        <w:spacing w:line="360" w:lineRule="auto"/>
        <w:jc w:val="both"/>
        <w:rPr>
          <w:rFonts w:ascii="Times New Roman" w:eastAsia="Times New Roman" w:hAnsi="Times New Roman" w:cs="Times New Roman"/>
          <w:sz w:val="24"/>
          <w:szCs w:val="24"/>
        </w:rPr>
      </w:pPr>
    </w:p>
    <w:p w14:paraId="50FF2AF8" w14:textId="7E7FC35F" w:rsidR="003C418B" w:rsidRPr="007E40C8" w:rsidRDefault="00D01987" w:rsidP="447463E1">
      <w:pPr>
        <w:spacing w:line="360" w:lineRule="auto"/>
        <w:jc w:val="both"/>
        <w:rPr>
          <w:rFonts w:ascii="Times New Roman" w:eastAsia="Times New Roman" w:hAnsi="Times New Roman" w:cs="Times New Roman"/>
          <w:sz w:val="24"/>
          <w:szCs w:val="24"/>
        </w:rPr>
      </w:pPr>
      <w:r w:rsidRPr="54990CEE">
        <w:rPr>
          <w:rFonts w:ascii="Times New Roman" w:eastAsia="Times New Roman" w:hAnsi="Times New Roman" w:cs="Times New Roman"/>
          <w:b/>
          <w:bCs/>
          <w:sz w:val="24"/>
          <w:szCs w:val="24"/>
        </w:rPr>
        <w:t>5)</w:t>
      </w:r>
      <w:r w:rsidR="00B51825" w:rsidRPr="54990CEE">
        <w:rPr>
          <w:rFonts w:ascii="Times New Roman" w:eastAsia="Times New Roman" w:hAnsi="Times New Roman" w:cs="Times New Roman"/>
          <w:b/>
          <w:bCs/>
          <w:sz w:val="24"/>
          <w:szCs w:val="24"/>
        </w:rPr>
        <w:t xml:space="preserve"> Ponto-a-ponto:</w:t>
      </w:r>
      <w:r w:rsidR="00B51825">
        <w:rPr>
          <w:rFonts w:ascii="Times New Roman" w:eastAsia="Times New Roman" w:hAnsi="Times New Roman" w:cs="Times New Roman"/>
          <w:sz w:val="24"/>
          <w:szCs w:val="24"/>
        </w:rPr>
        <w:t xml:space="preserve"> </w:t>
      </w:r>
      <w:r w:rsidR="00CA322C">
        <w:rPr>
          <w:rFonts w:ascii="Times New Roman" w:eastAsia="Times New Roman" w:hAnsi="Times New Roman" w:cs="Times New Roman"/>
          <w:sz w:val="24"/>
          <w:szCs w:val="24"/>
        </w:rPr>
        <w:t>M</w:t>
      </w:r>
      <w:r w:rsidR="005865A1">
        <w:rPr>
          <w:rFonts w:ascii="Times New Roman" w:eastAsia="Times New Roman" w:hAnsi="Times New Roman" w:cs="Times New Roman"/>
          <w:sz w:val="24"/>
          <w:szCs w:val="24"/>
        </w:rPr>
        <w:t>uito parecida com a</w:t>
      </w:r>
      <w:r w:rsidR="00B51825" w:rsidRPr="00B51825">
        <w:rPr>
          <w:rFonts w:ascii="Times New Roman" w:eastAsia="Times New Roman" w:hAnsi="Times New Roman" w:cs="Times New Roman"/>
          <w:sz w:val="24"/>
          <w:szCs w:val="24"/>
        </w:rPr>
        <w:t xml:space="preserve"> MPL</w:t>
      </w:r>
      <w:r w:rsidR="00CA322C">
        <w:rPr>
          <w:rFonts w:ascii="Times New Roman" w:eastAsia="Times New Roman" w:hAnsi="Times New Roman" w:cs="Times New Roman"/>
          <w:sz w:val="24"/>
          <w:szCs w:val="24"/>
        </w:rPr>
        <w:t>S</w:t>
      </w:r>
      <w:r w:rsidR="00B51825" w:rsidRPr="00B51825">
        <w:rPr>
          <w:rFonts w:ascii="Times New Roman" w:eastAsia="Times New Roman" w:hAnsi="Times New Roman" w:cs="Times New Roman"/>
          <w:sz w:val="24"/>
          <w:szCs w:val="24"/>
        </w:rPr>
        <w:t xml:space="preserve">, </w:t>
      </w:r>
      <w:r w:rsidR="00CA322C">
        <w:rPr>
          <w:rFonts w:ascii="Times New Roman" w:eastAsia="Times New Roman" w:hAnsi="Times New Roman" w:cs="Times New Roman"/>
          <w:sz w:val="24"/>
          <w:szCs w:val="24"/>
        </w:rPr>
        <w:t xml:space="preserve">contudo, </w:t>
      </w:r>
      <w:r w:rsidR="00B51825" w:rsidRPr="00B51825">
        <w:rPr>
          <w:rFonts w:ascii="Times New Roman" w:eastAsia="Times New Roman" w:hAnsi="Times New Roman" w:cs="Times New Roman"/>
          <w:sz w:val="24"/>
          <w:szCs w:val="24"/>
        </w:rPr>
        <w:t>uma tecnologia mais barata</w:t>
      </w:r>
      <w:r w:rsidR="005865A1">
        <w:rPr>
          <w:rFonts w:ascii="Times New Roman" w:eastAsia="Times New Roman" w:hAnsi="Times New Roman" w:cs="Times New Roman"/>
          <w:sz w:val="24"/>
          <w:szCs w:val="24"/>
        </w:rPr>
        <w:t>.</w:t>
      </w:r>
      <w:r w:rsidR="005865A1" w:rsidRPr="00BC53B7">
        <w:rPr>
          <w:rFonts w:ascii="Times New Roman" w:eastAsia="Times New Roman" w:hAnsi="Times New Roman" w:cs="Times New Roman"/>
          <w:color w:val="FF0000"/>
          <w:sz w:val="24"/>
          <w:szCs w:val="24"/>
        </w:rPr>
        <w:t xml:space="preserve"> </w:t>
      </w:r>
      <w:r w:rsidR="005865A1" w:rsidRPr="00BE3E3A">
        <w:rPr>
          <w:rFonts w:ascii="Times New Roman" w:eastAsia="Times New Roman" w:hAnsi="Times New Roman" w:cs="Times New Roman"/>
          <w:sz w:val="24"/>
          <w:szCs w:val="24"/>
        </w:rPr>
        <w:t>Se</w:t>
      </w:r>
      <w:r w:rsidR="00BC53B7" w:rsidRPr="00BE3E3A">
        <w:rPr>
          <w:rFonts w:ascii="Times New Roman" w:eastAsia="Times New Roman" w:hAnsi="Times New Roman" w:cs="Times New Roman"/>
          <w:sz w:val="24"/>
          <w:szCs w:val="24"/>
        </w:rPr>
        <w:t xml:space="preserve"> traduz na ligação da rede da</w:t>
      </w:r>
      <w:r w:rsidR="003C418B" w:rsidRPr="00BE3E3A">
        <w:rPr>
          <w:rFonts w:ascii="Times New Roman" w:eastAsia="Times New Roman" w:hAnsi="Times New Roman" w:cs="Times New Roman"/>
          <w:sz w:val="24"/>
          <w:szCs w:val="24"/>
        </w:rPr>
        <w:t>(s)</w:t>
      </w:r>
      <w:r w:rsidR="00BC53B7" w:rsidRPr="00BE3E3A">
        <w:rPr>
          <w:rFonts w:ascii="Times New Roman" w:eastAsia="Times New Roman" w:hAnsi="Times New Roman" w:cs="Times New Roman"/>
          <w:sz w:val="24"/>
          <w:szCs w:val="24"/>
        </w:rPr>
        <w:t xml:space="preserve"> Filial</w:t>
      </w:r>
      <w:r w:rsidR="003C418B" w:rsidRPr="00BE3E3A">
        <w:rPr>
          <w:rFonts w:ascii="Times New Roman" w:eastAsia="Times New Roman" w:hAnsi="Times New Roman" w:cs="Times New Roman"/>
          <w:sz w:val="24"/>
          <w:szCs w:val="24"/>
        </w:rPr>
        <w:t>(ais)</w:t>
      </w:r>
      <w:r w:rsidR="00BC53B7" w:rsidRPr="00BE3E3A">
        <w:rPr>
          <w:rFonts w:ascii="Times New Roman" w:eastAsia="Times New Roman" w:hAnsi="Times New Roman" w:cs="Times New Roman"/>
          <w:sz w:val="24"/>
          <w:szCs w:val="24"/>
        </w:rPr>
        <w:t xml:space="preserve"> </w:t>
      </w:r>
      <w:r w:rsidR="00B51825" w:rsidRPr="00BE3E3A">
        <w:rPr>
          <w:rFonts w:ascii="Times New Roman" w:eastAsia="Times New Roman" w:hAnsi="Times New Roman" w:cs="Times New Roman"/>
          <w:sz w:val="24"/>
          <w:szCs w:val="24"/>
        </w:rPr>
        <w:t>direta</w:t>
      </w:r>
      <w:r w:rsidR="00BC53B7" w:rsidRPr="00BE3E3A">
        <w:rPr>
          <w:rFonts w:ascii="Times New Roman" w:eastAsia="Times New Roman" w:hAnsi="Times New Roman" w:cs="Times New Roman"/>
          <w:sz w:val="24"/>
          <w:szCs w:val="24"/>
        </w:rPr>
        <w:t>mente</w:t>
      </w:r>
      <w:r w:rsidR="00B51825" w:rsidRPr="00BE3E3A">
        <w:rPr>
          <w:rFonts w:ascii="Times New Roman" w:eastAsia="Times New Roman" w:hAnsi="Times New Roman" w:cs="Times New Roman"/>
          <w:sz w:val="24"/>
          <w:szCs w:val="24"/>
        </w:rPr>
        <w:t xml:space="preserve"> </w:t>
      </w:r>
      <w:r w:rsidR="00BC53B7" w:rsidRPr="00BE3E3A">
        <w:rPr>
          <w:rFonts w:ascii="Times New Roman" w:eastAsia="Times New Roman" w:hAnsi="Times New Roman" w:cs="Times New Roman"/>
          <w:sz w:val="24"/>
          <w:szCs w:val="24"/>
        </w:rPr>
        <w:t>na</w:t>
      </w:r>
      <w:r w:rsidR="00B51825" w:rsidRPr="00BE3E3A">
        <w:rPr>
          <w:rFonts w:ascii="Times New Roman" w:eastAsia="Times New Roman" w:hAnsi="Times New Roman" w:cs="Times New Roman"/>
          <w:sz w:val="24"/>
          <w:szCs w:val="24"/>
        </w:rPr>
        <w:t xml:space="preserve"> rede d</w:t>
      </w:r>
      <w:r w:rsidR="00BC53B7" w:rsidRPr="00BE3E3A">
        <w:rPr>
          <w:rFonts w:ascii="Times New Roman" w:eastAsia="Times New Roman" w:hAnsi="Times New Roman" w:cs="Times New Roman"/>
          <w:sz w:val="24"/>
          <w:szCs w:val="24"/>
        </w:rPr>
        <w:t>a</w:t>
      </w:r>
      <w:r w:rsidR="00B51825" w:rsidRPr="00BE3E3A">
        <w:rPr>
          <w:rFonts w:ascii="Times New Roman" w:eastAsia="Times New Roman" w:hAnsi="Times New Roman" w:cs="Times New Roman"/>
          <w:sz w:val="24"/>
          <w:szCs w:val="24"/>
        </w:rPr>
        <w:t xml:space="preserve"> </w:t>
      </w:r>
      <w:r w:rsidR="00BC53B7" w:rsidRPr="00BE3E3A">
        <w:rPr>
          <w:rFonts w:ascii="Times New Roman" w:eastAsia="Times New Roman" w:hAnsi="Times New Roman" w:cs="Times New Roman"/>
          <w:sz w:val="24"/>
          <w:szCs w:val="24"/>
        </w:rPr>
        <w:t>Sede</w:t>
      </w:r>
      <w:r w:rsidR="00B51825">
        <w:rPr>
          <w:rFonts w:ascii="Times New Roman" w:eastAsia="Times New Roman" w:hAnsi="Times New Roman" w:cs="Times New Roman"/>
          <w:sz w:val="24"/>
          <w:szCs w:val="24"/>
        </w:rPr>
        <w:t>. Depende da internet d</w:t>
      </w:r>
      <w:r w:rsidR="00BC53B7">
        <w:rPr>
          <w:rFonts w:ascii="Times New Roman" w:eastAsia="Times New Roman" w:hAnsi="Times New Roman" w:cs="Times New Roman"/>
          <w:sz w:val="24"/>
          <w:szCs w:val="24"/>
        </w:rPr>
        <w:t>a Sede,</w:t>
      </w:r>
      <w:r w:rsidR="005865A1">
        <w:rPr>
          <w:rFonts w:ascii="Times New Roman" w:eastAsia="Times New Roman" w:hAnsi="Times New Roman" w:cs="Times New Roman"/>
          <w:sz w:val="24"/>
          <w:szCs w:val="24"/>
        </w:rPr>
        <w:t xml:space="preserve"> e </w:t>
      </w:r>
      <w:r w:rsidR="00BC53B7">
        <w:rPr>
          <w:rFonts w:ascii="Times New Roman" w:eastAsia="Times New Roman" w:hAnsi="Times New Roman" w:cs="Times New Roman"/>
          <w:sz w:val="24"/>
          <w:szCs w:val="24"/>
        </w:rPr>
        <w:t xml:space="preserve">tem-se </w:t>
      </w:r>
      <w:r w:rsidR="00B51825" w:rsidRPr="00B51825">
        <w:rPr>
          <w:rFonts w:ascii="Times New Roman" w:eastAsia="Times New Roman" w:hAnsi="Times New Roman" w:cs="Times New Roman"/>
          <w:sz w:val="24"/>
          <w:szCs w:val="24"/>
        </w:rPr>
        <w:t xml:space="preserve">melhor </w:t>
      </w:r>
      <w:r w:rsidR="00BC53B7">
        <w:rPr>
          <w:rFonts w:ascii="Times New Roman" w:eastAsia="Times New Roman" w:hAnsi="Times New Roman" w:cs="Times New Roman"/>
          <w:sz w:val="24"/>
          <w:szCs w:val="24"/>
        </w:rPr>
        <w:t xml:space="preserve">controle </w:t>
      </w:r>
      <w:r w:rsidR="00B51825" w:rsidRPr="00B51825">
        <w:rPr>
          <w:rFonts w:ascii="Times New Roman" w:eastAsia="Times New Roman" w:hAnsi="Times New Roman" w:cs="Times New Roman"/>
          <w:sz w:val="24"/>
          <w:szCs w:val="24"/>
        </w:rPr>
        <w:t xml:space="preserve">da rede e </w:t>
      </w:r>
      <w:r w:rsidR="00BC53B7">
        <w:rPr>
          <w:rFonts w:ascii="Times New Roman" w:eastAsia="Times New Roman" w:hAnsi="Times New Roman" w:cs="Times New Roman"/>
          <w:sz w:val="24"/>
          <w:szCs w:val="24"/>
        </w:rPr>
        <w:t>d</w:t>
      </w:r>
      <w:r w:rsidR="00B51825" w:rsidRPr="00B51825">
        <w:rPr>
          <w:rFonts w:ascii="Times New Roman" w:eastAsia="Times New Roman" w:hAnsi="Times New Roman" w:cs="Times New Roman"/>
          <w:sz w:val="24"/>
          <w:szCs w:val="24"/>
        </w:rPr>
        <w:t>a velocidade</w:t>
      </w:r>
      <w:r w:rsidR="00B51825" w:rsidRPr="004A7886">
        <w:rPr>
          <w:rFonts w:ascii="Times New Roman" w:eastAsia="Times New Roman" w:hAnsi="Times New Roman" w:cs="Times New Roman"/>
          <w:sz w:val="24"/>
          <w:szCs w:val="24"/>
        </w:rPr>
        <w:t xml:space="preserve">. </w:t>
      </w:r>
      <w:r w:rsidR="005865A1" w:rsidRPr="004A7886">
        <w:rPr>
          <w:rFonts w:ascii="Times New Roman" w:eastAsia="Times New Roman" w:hAnsi="Times New Roman" w:cs="Times New Roman"/>
          <w:sz w:val="24"/>
          <w:szCs w:val="24"/>
        </w:rPr>
        <w:t>Sua</w:t>
      </w:r>
      <w:r w:rsidR="00BC53B7" w:rsidRPr="004A7886">
        <w:rPr>
          <w:rFonts w:ascii="Times New Roman" w:eastAsia="Times New Roman" w:hAnsi="Times New Roman" w:cs="Times New Roman"/>
          <w:sz w:val="24"/>
          <w:szCs w:val="24"/>
        </w:rPr>
        <w:t>s</w:t>
      </w:r>
      <w:r w:rsidR="005865A1" w:rsidRPr="004A7886">
        <w:rPr>
          <w:rFonts w:ascii="Times New Roman" w:eastAsia="Times New Roman" w:hAnsi="Times New Roman" w:cs="Times New Roman"/>
          <w:sz w:val="24"/>
          <w:szCs w:val="24"/>
        </w:rPr>
        <w:t xml:space="preserve"> </w:t>
      </w:r>
      <w:r w:rsidR="00BC53B7" w:rsidRPr="004A7886">
        <w:rPr>
          <w:rFonts w:ascii="Times New Roman" w:eastAsia="Times New Roman" w:hAnsi="Times New Roman" w:cs="Times New Roman"/>
          <w:sz w:val="24"/>
          <w:szCs w:val="24"/>
        </w:rPr>
        <w:t>principais características</w:t>
      </w:r>
      <w:r w:rsidR="005865A1" w:rsidRPr="004A7886">
        <w:rPr>
          <w:rFonts w:ascii="Times New Roman" w:eastAsia="Times New Roman" w:hAnsi="Times New Roman" w:cs="Times New Roman"/>
          <w:sz w:val="24"/>
          <w:szCs w:val="24"/>
        </w:rPr>
        <w:t xml:space="preserve"> </w:t>
      </w:r>
      <w:r w:rsidR="00BC53B7" w:rsidRPr="004A7886">
        <w:rPr>
          <w:rFonts w:ascii="Times New Roman" w:eastAsia="Times New Roman" w:hAnsi="Times New Roman" w:cs="Times New Roman"/>
          <w:sz w:val="24"/>
          <w:szCs w:val="24"/>
        </w:rPr>
        <w:t xml:space="preserve">são </w:t>
      </w:r>
      <w:r w:rsidR="00B51825" w:rsidRPr="004A7886">
        <w:rPr>
          <w:rFonts w:ascii="Times New Roman" w:eastAsia="Times New Roman" w:hAnsi="Times New Roman" w:cs="Times New Roman"/>
          <w:sz w:val="24"/>
          <w:szCs w:val="24"/>
        </w:rPr>
        <w:t xml:space="preserve">maiores </w:t>
      </w:r>
      <w:r w:rsidR="00BC53B7" w:rsidRPr="004A7886">
        <w:rPr>
          <w:rFonts w:ascii="Times New Roman" w:eastAsia="Times New Roman" w:hAnsi="Times New Roman" w:cs="Times New Roman"/>
          <w:sz w:val="24"/>
          <w:szCs w:val="24"/>
        </w:rPr>
        <w:t xml:space="preserve">velocidades, com </w:t>
      </w:r>
      <w:r w:rsidR="00B51825" w:rsidRPr="004A7886">
        <w:rPr>
          <w:rFonts w:ascii="Times New Roman" w:eastAsia="Times New Roman" w:hAnsi="Times New Roman" w:cs="Times New Roman"/>
          <w:sz w:val="24"/>
          <w:szCs w:val="24"/>
        </w:rPr>
        <w:t>melhores</w:t>
      </w:r>
      <w:r w:rsidR="00BC53B7" w:rsidRPr="004A7886">
        <w:rPr>
          <w:rFonts w:ascii="Times New Roman" w:eastAsia="Times New Roman" w:hAnsi="Times New Roman" w:cs="Times New Roman"/>
          <w:sz w:val="24"/>
          <w:szCs w:val="24"/>
        </w:rPr>
        <w:t xml:space="preserve"> preços</w:t>
      </w:r>
      <w:r w:rsidR="00BE3E3A" w:rsidRPr="004A7886">
        <w:rPr>
          <w:rFonts w:ascii="Times New Roman" w:eastAsia="Times New Roman" w:hAnsi="Times New Roman" w:cs="Times New Roman"/>
          <w:sz w:val="24"/>
          <w:szCs w:val="24"/>
        </w:rPr>
        <w:t xml:space="preserve">, </w:t>
      </w:r>
      <w:r w:rsidR="004A7886" w:rsidRPr="007E40C8">
        <w:rPr>
          <w:rFonts w:ascii="Times New Roman" w:eastAsia="Times New Roman" w:hAnsi="Times New Roman" w:cs="Times New Roman"/>
          <w:sz w:val="24"/>
          <w:szCs w:val="24"/>
        </w:rPr>
        <w:t>e</w:t>
      </w:r>
      <w:r w:rsidR="007E40C8">
        <w:rPr>
          <w:rFonts w:ascii="Times New Roman" w:eastAsia="Times New Roman" w:hAnsi="Times New Roman" w:cs="Times New Roman"/>
          <w:sz w:val="24"/>
          <w:szCs w:val="24"/>
        </w:rPr>
        <w:t xml:space="preserve"> a instalação, configuração e manutenção</w:t>
      </w:r>
      <w:ins w:id="8" w:author="Geyza Alice Pacheco Bianconi" w:date="2020-08-05T18:42:00Z">
        <w:r w:rsidR="004A7886" w:rsidRPr="007E40C8">
          <w:rPr>
            <w:rFonts w:ascii="Times New Roman" w:eastAsia="Times New Roman" w:hAnsi="Times New Roman" w:cs="Times New Roman"/>
            <w:sz w:val="24"/>
            <w:szCs w:val="24"/>
          </w:rPr>
          <w:t xml:space="preserve"> </w:t>
        </w:r>
      </w:ins>
      <w:r w:rsidR="004A7886" w:rsidRPr="007E40C8">
        <w:rPr>
          <w:rFonts w:ascii="Times New Roman" w:eastAsia="Times New Roman" w:hAnsi="Times New Roman" w:cs="Times New Roman"/>
          <w:sz w:val="24"/>
          <w:szCs w:val="24"/>
        </w:rPr>
        <w:t>são</w:t>
      </w:r>
      <w:r w:rsidR="007E40C8">
        <w:rPr>
          <w:rFonts w:ascii="Times New Roman" w:eastAsia="Times New Roman" w:hAnsi="Times New Roman" w:cs="Times New Roman"/>
          <w:sz w:val="24"/>
          <w:szCs w:val="24"/>
        </w:rPr>
        <w:t xml:space="preserve"> responsabilidade da Contratada, sendo entregue ao Contratante o serviço de comunicação requerido.</w:t>
      </w:r>
    </w:p>
    <w:p w14:paraId="636B746C" w14:textId="77777777"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9" w:name="_Toc55379093"/>
      <w:r w:rsidRPr="447463E1">
        <w:rPr>
          <w:rFonts w:ascii="Times New Roman" w:eastAsia="Times New Roman" w:hAnsi="Times New Roman" w:cs="Times New Roman"/>
          <w:sz w:val="24"/>
          <w:szCs w:val="24"/>
        </w:rPr>
        <w:t>Contratações Públicas Similares (Art. 14, I, b)</w:t>
      </w:r>
      <w:bookmarkEnd w:id="9"/>
    </w:p>
    <w:p w14:paraId="636B746D" w14:textId="4DDE6F3C" w:rsidR="00094951" w:rsidRDefault="447463E1" w:rsidP="447463E1">
      <w:pPr>
        <w:pBdr>
          <w:top w:val="nil"/>
          <w:left w:val="nil"/>
          <w:bottom w:val="nil"/>
          <w:right w:val="nil"/>
          <w:between w:val="nil"/>
        </w:pBdr>
        <w:spacing w:after="120"/>
        <w:ind w:firstLine="1134"/>
        <w:jc w:val="both"/>
        <w:rPr>
          <w:rFonts w:ascii="Times" w:eastAsia="Times" w:hAnsi="Times" w:cs="Times"/>
          <w:color w:val="000000" w:themeColor="text1"/>
          <w:sz w:val="24"/>
          <w:szCs w:val="24"/>
        </w:rPr>
      </w:pPr>
      <w:r w:rsidRPr="447463E1">
        <w:rPr>
          <w:rFonts w:ascii="Times" w:eastAsia="Times" w:hAnsi="Times" w:cs="Times"/>
          <w:color w:val="000000" w:themeColor="text1"/>
          <w:sz w:val="24"/>
          <w:szCs w:val="24"/>
        </w:rPr>
        <w:t xml:space="preserve">Após pesquisa na Internet, foram encontrados os seguintes Pregões Eletrônicos </w:t>
      </w:r>
      <w:r w:rsidRPr="447463E1">
        <w:rPr>
          <w:rFonts w:ascii="Times New Roman" w:hAnsi="Times New Roman" w:cs="Times New Roman"/>
          <w:sz w:val="24"/>
          <w:szCs w:val="24"/>
        </w:rPr>
        <w:t>listados abaixo,</w:t>
      </w:r>
      <w:r w:rsidRPr="447463E1">
        <w:rPr>
          <w:rFonts w:ascii="Times" w:eastAsia="Times" w:hAnsi="Times" w:cs="Times"/>
          <w:color w:val="000000" w:themeColor="text1"/>
          <w:sz w:val="24"/>
          <w:szCs w:val="24"/>
        </w:rPr>
        <w:t xml:space="preserve"> constantes do Anexo B deste Estudo Preliminar:</w:t>
      </w:r>
    </w:p>
    <w:p w14:paraId="5D19275D" w14:textId="381D8376" w:rsidR="0034091C" w:rsidRPr="0034091C" w:rsidRDefault="447463E1" w:rsidP="447463E1">
      <w:pPr>
        <w:numPr>
          <w:ilvl w:val="0"/>
          <w:numId w:val="1"/>
        </w:numPr>
        <w:pBdr>
          <w:top w:val="nil"/>
          <w:left w:val="nil"/>
          <w:bottom w:val="nil"/>
          <w:right w:val="nil"/>
          <w:between w:val="nil"/>
        </w:pBdr>
        <w:spacing w:after="200" w:line="360" w:lineRule="auto"/>
        <w:ind w:left="851" w:hanging="284"/>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b/>
          <w:bCs/>
          <w:color w:val="000000" w:themeColor="text1"/>
          <w:sz w:val="24"/>
          <w:szCs w:val="24"/>
        </w:rPr>
        <w:t xml:space="preserve">Pregão Eletrônico nº 081/2019 – Tribunal de Justiça do Distrito Federal e dos Territórios: </w:t>
      </w:r>
      <w:r w:rsidRPr="447463E1">
        <w:rPr>
          <w:rFonts w:ascii="Times New Roman" w:eastAsia="Times New Roman" w:hAnsi="Times New Roman" w:cs="Times New Roman"/>
          <w:color w:val="000000" w:themeColor="text1"/>
          <w:sz w:val="24"/>
          <w:szCs w:val="24"/>
        </w:rPr>
        <w:t>Contratação de empresa especializada para prestação de serviços de rede corporativa de longa distância (WAN), para a interligação dos Datacenters do TJDFT a seus fóruns e pontos de presença, englobando instalação, configuração de equipamentos e enlaces de comunicação e gerenciamento pró-ativo contra falhas, nos termos do presente edital e dos seus anexos.</w:t>
      </w:r>
    </w:p>
    <w:p w14:paraId="636B746F" w14:textId="39D00310" w:rsidR="00094951" w:rsidRDefault="447463E1" w:rsidP="447463E1">
      <w:pPr>
        <w:numPr>
          <w:ilvl w:val="0"/>
          <w:numId w:val="1"/>
        </w:numPr>
        <w:pBdr>
          <w:top w:val="nil"/>
          <w:left w:val="nil"/>
          <w:bottom w:val="nil"/>
          <w:right w:val="nil"/>
          <w:between w:val="nil"/>
        </w:pBdr>
        <w:spacing w:after="200" w:line="360" w:lineRule="auto"/>
        <w:ind w:left="851" w:hanging="284"/>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b/>
          <w:bCs/>
          <w:color w:val="000000" w:themeColor="text1"/>
          <w:sz w:val="24"/>
          <w:szCs w:val="24"/>
        </w:rPr>
        <w:t>Pregão Eletrônico nº 04/2019 – Centro Integrado de Telemática do Exército - CITEx -</w:t>
      </w:r>
      <w:r w:rsidRPr="447463E1">
        <w:rPr>
          <w:rFonts w:ascii="Times New Roman" w:eastAsia="Times New Roman" w:hAnsi="Times New Roman" w:cs="Times New Roman"/>
          <w:color w:val="000000" w:themeColor="text1"/>
          <w:sz w:val="24"/>
          <w:szCs w:val="24"/>
        </w:rPr>
        <w:t xml:space="preserve"> O objeto da presente licitação é a escolha da proposta mais vantajosa para a eventual contratação de serviços de conexão de enlaces de longa distância dedicado Metro-Ethernet (ponto a ponto dedicado de camada dois) para transmissão de dados via canal de comunicação digital, conforme condições, quantidades e exigências estabelecidas neste Edital e seus anexos. </w:t>
      </w:r>
    </w:p>
    <w:p w14:paraId="4B1D8E14" w14:textId="5DA32231" w:rsidR="008E4766" w:rsidRDefault="447463E1" w:rsidP="447463E1">
      <w:pPr>
        <w:numPr>
          <w:ilvl w:val="0"/>
          <w:numId w:val="1"/>
        </w:numPr>
        <w:pBdr>
          <w:top w:val="nil"/>
          <w:left w:val="nil"/>
          <w:bottom w:val="nil"/>
          <w:right w:val="nil"/>
          <w:between w:val="nil"/>
        </w:pBdr>
        <w:spacing w:after="200" w:line="360" w:lineRule="auto"/>
        <w:ind w:left="851" w:hanging="284"/>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b/>
          <w:bCs/>
          <w:color w:val="000000" w:themeColor="text1"/>
          <w:sz w:val="24"/>
          <w:szCs w:val="24"/>
        </w:rPr>
        <w:t xml:space="preserve">Pregão Eletrônico n.º 4.031/2018-CPL/MP/PGJ-SRP – Ministério Público do Estado do Amazonas - </w:t>
      </w:r>
      <w:r w:rsidRPr="447463E1">
        <w:rPr>
          <w:rFonts w:ascii="Times New Roman" w:eastAsia="Times New Roman" w:hAnsi="Times New Roman" w:cs="Times New Roman"/>
          <w:color w:val="000000" w:themeColor="text1"/>
          <w:sz w:val="24"/>
          <w:szCs w:val="24"/>
        </w:rPr>
        <w:t>O presente pregão tem por objeto a formação de registro de preços para contratação de empresa especializada para prestação de serviço de conectividade ponto a ponto em fibra óptica, através de conexão entre redes de dados nas pontas A e B, a serem instaladas nas unidades jurisdicionadas da Procuradoria-Geral de Justiça, do Interior do Estado, conforme características descritas no Termo de Referência, por um período de 12 (doze) meses.</w:t>
      </w:r>
    </w:p>
    <w:p w14:paraId="636B7474" w14:textId="77777777"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10" w:name="_Toc55379094"/>
      <w:r w:rsidRPr="447463E1">
        <w:rPr>
          <w:rFonts w:ascii="Times New Roman" w:eastAsia="Times New Roman" w:hAnsi="Times New Roman" w:cs="Times New Roman"/>
          <w:sz w:val="24"/>
          <w:szCs w:val="24"/>
        </w:rPr>
        <w:t>Outras Soluções Disponíveis (Art. 14, II, a)</w:t>
      </w:r>
      <w:bookmarkEnd w:id="10"/>
    </w:p>
    <w:p w14:paraId="636B7475" w14:textId="77777777" w:rsidR="00094951"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As soluções de outros órgãos / empresas privadas para serviços abordados neste Estudo Preliminar estão citadas no item anterior.</w:t>
      </w:r>
    </w:p>
    <w:p w14:paraId="636B7476" w14:textId="77777777" w:rsidR="00094951"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Não foi encontrada nenhuma outra solução diferente para o caso.</w:t>
      </w:r>
    </w:p>
    <w:p w14:paraId="636B7477" w14:textId="77777777"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11" w:name="_Toc55379095"/>
      <w:r w:rsidRPr="447463E1">
        <w:rPr>
          <w:rFonts w:ascii="Times New Roman" w:eastAsia="Times New Roman" w:hAnsi="Times New Roman" w:cs="Times New Roman"/>
          <w:sz w:val="24"/>
          <w:szCs w:val="24"/>
        </w:rPr>
        <w:t>Portal do Software Público Brasileiro (Art. 14, II, b)</w:t>
      </w:r>
      <w:bookmarkEnd w:id="11"/>
    </w:p>
    <w:p w14:paraId="734A1E48" w14:textId="3ECF281D" w:rsidR="00072D71" w:rsidRPr="0050453C"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bookmarkStart w:id="12" w:name="_heading=h.2s8eyo1" w:colFirst="0" w:colLast="0"/>
      <w:bookmarkEnd w:id="12"/>
      <w:r w:rsidRPr="447463E1">
        <w:rPr>
          <w:rFonts w:ascii="Times New Roman" w:eastAsia="Times New Roman" w:hAnsi="Times New Roman" w:cs="Times New Roman"/>
          <w:color w:val="000000" w:themeColor="text1"/>
          <w:sz w:val="24"/>
          <w:szCs w:val="24"/>
        </w:rPr>
        <w:t xml:space="preserve">A solução a ser contratada diz respeito a um meio de acesso à intranet, e não uma solução em si de software. </w:t>
      </w:r>
    </w:p>
    <w:p w14:paraId="7D789C59" w14:textId="4C8EA562" w:rsidR="00072D71" w:rsidRPr="0050453C"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Realizada pesquisa na base de "software" público, catálogo completo composto por 81 (oitenta e um) novos programas de código aberto cadastrados junto ao Ministério da Economia, apenas o programa denominado “Cocar” (</w:t>
      </w:r>
      <w:hyperlink r:id="rId11">
        <w:r w:rsidRPr="447463E1">
          <w:rPr>
            <w:rFonts w:ascii="Times New Roman" w:eastAsia="Times New Roman" w:hAnsi="Times New Roman" w:cs="Times New Roman"/>
            <w:color w:val="000000" w:themeColor="text1"/>
            <w:sz w:val="24"/>
            <w:szCs w:val="24"/>
          </w:rPr>
          <w:t>https://softwarepublico.gov.br/social/cocar</w:t>
        </w:r>
      </w:hyperlink>
      <w:r w:rsidRPr="447463E1">
        <w:rPr>
          <w:rFonts w:ascii="Times New Roman" w:eastAsia="Times New Roman" w:hAnsi="Times New Roman" w:cs="Times New Roman"/>
          <w:color w:val="000000" w:themeColor="text1"/>
          <w:sz w:val="24"/>
          <w:szCs w:val="24"/>
        </w:rPr>
        <w:t>) aplicar-se-ia, em tese, a parte do objeto da contratação aqui objetivada, pois é uma ferramenta com o objetivo de disponibilizar, para todos os escritórios, uma ferramenta para monitoração do tráfego nos circuitos da rede de acesso e fornecer alarmes informativos de queda de performance nestes circuitos com o armazenamento dos dados coletados.</w:t>
      </w:r>
    </w:p>
    <w:p w14:paraId="17130DA0" w14:textId="271FD00A" w:rsidR="00072D71" w:rsidRPr="00EB3E80"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Entretanto, o seu escopo atende apenas a parte de monitoramento da solução ora pretendida, que é muito mais ampla e envolve, além disso, instalação de hardware que possibilita ao PJMT, o acesso à intranet.</w:t>
      </w:r>
    </w:p>
    <w:p w14:paraId="06BAA2E7" w14:textId="77777777" w:rsidR="00072D71" w:rsidRDefault="00072D71" w:rsidP="0009495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p>
    <w:p w14:paraId="636B7479" w14:textId="77777777"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13" w:name="_Toc55379096"/>
      <w:r w:rsidRPr="447463E1">
        <w:rPr>
          <w:rFonts w:ascii="Times New Roman" w:eastAsia="Times New Roman" w:hAnsi="Times New Roman" w:cs="Times New Roman"/>
          <w:sz w:val="24"/>
          <w:szCs w:val="24"/>
        </w:rPr>
        <w:t>Alternativas no Mercado de TIC (Art. 14, II, c)</w:t>
      </w:r>
      <w:bookmarkEnd w:id="13"/>
    </w:p>
    <w:p w14:paraId="636B747A" w14:textId="77777777" w:rsidR="00094951"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Não há alternativa no mercado de TIC que não as que já explicitadas neste Estudo Preliminar.</w:t>
      </w:r>
    </w:p>
    <w:p w14:paraId="636B747B" w14:textId="32B5C28C" w:rsidR="00094951"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A busca pela nova arquitetura vem de encontro à necessidade de maior agilidade e rapidez no tramite das informações e na redução de custos.</w:t>
      </w:r>
    </w:p>
    <w:p w14:paraId="636B747C" w14:textId="77777777"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14" w:name="_Toc55379097"/>
      <w:r w:rsidRPr="447463E1">
        <w:rPr>
          <w:rFonts w:ascii="Times New Roman" w:eastAsia="Times New Roman" w:hAnsi="Times New Roman" w:cs="Times New Roman"/>
          <w:sz w:val="24"/>
          <w:szCs w:val="24"/>
        </w:rPr>
        <w:t>Modelo Nacional de Interoperabilidade – MNI (Art. 14, II, d)</w:t>
      </w:r>
      <w:bookmarkEnd w:id="14"/>
    </w:p>
    <w:p w14:paraId="636B747D" w14:textId="1BCC9528" w:rsidR="00094951" w:rsidRPr="00002730"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É cediço que o modelo nacional de interoperabilidade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37568F1F" w14:textId="56508739" w:rsidR="00E37487" w:rsidRPr="00E37487"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FF0000"/>
          <w:sz w:val="24"/>
          <w:szCs w:val="24"/>
        </w:rPr>
      </w:pPr>
      <w:r w:rsidRPr="447463E1">
        <w:rPr>
          <w:rFonts w:ascii="Times New Roman" w:eastAsia="Times New Roman" w:hAnsi="Times New Roman" w:cs="Times New Roman"/>
          <w:color w:val="000000" w:themeColor="text1"/>
          <w:sz w:val="24"/>
          <w:szCs w:val="24"/>
        </w:rPr>
        <w:t>Nesse contexto, não se aplica a este Estudo,</w:t>
      </w:r>
      <w:r w:rsidRPr="447463E1">
        <w:rPr>
          <w:rFonts w:ascii="Times New Roman" w:eastAsia="Times New Roman" w:hAnsi="Times New Roman" w:cs="Times New Roman"/>
          <w:sz w:val="24"/>
          <w:szCs w:val="24"/>
        </w:rPr>
        <w:t xml:space="preserve"> uma vez que a demanda está relacionada à contratação de serviços de intranet.</w:t>
      </w:r>
    </w:p>
    <w:p w14:paraId="636B747F" w14:textId="77777777"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15" w:name="_Toc55379098"/>
      <w:r w:rsidRPr="447463E1">
        <w:rPr>
          <w:rFonts w:ascii="Times New Roman" w:eastAsia="Times New Roman" w:hAnsi="Times New Roman" w:cs="Times New Roman"/>
          <w:sz w:val="24"/>
          <w:szCs w:val="24"/>
        </w:rPr>
        <w:t>Infraestrutura de Chaves Públicas Brasileira – ICP-Brasil (Art. 14, II, e)</w:t>
      </w:r>
      <w:bookmarkEnd w:id="15"/>
    </w:p>
    <w:p w14:paraId="636B7480" w14:textId="77777777" w:rsidR="00094951"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 xml:space="preserve">Inicialmente, salutar a explanação da conceituação da Infraestrutura de Chaves Públicas Brasileira – ICP-Brasil: É uma cadeia hierárquica de confiança, que enseja a emissão de certificados digitais para a identificação virtual do cidadão. </w:t>
      </w:r>
    </w:p>
    <w:p w14:paraId="636B7481" w14:textId="29777C0E" w:rsidR="00094951" w:rsidRPr="00E37487"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FF0000"/>
          <w:sz w:val="24"/>
          <w:szCs w:val="24"/>
        </w:rPr>
      </w:pPr>
      <w:r w:rsidRPr="447463E1">
        <w:rPr>
          <w:rFonts w:ascii="Times New Roman" w:eastAsia="Times New Roman" w:hAnsi="Times New Roman" w:cs="Times New Roman"/>
          <w:color w:val="000000" w:themeColor="text1"/>
          <w:sz w:val="24"/>
          <w:szCs w:val="24"/>
        </w:rPr>
        <w:t xml:space="preserve">Inaplicável ao caso em comento, tornando-se, deste modo, desnecessária a aderência às regulamentações contidas no art. 14, II, e, da Resolução 182/2013-CNJ, </w:t>
      </w:r>
      <w:r w:rsidRPr="447463E1">
        <w:rPr>
          <w:rFonts w:ascii="Times New Roman" w:hAnsi="Times New Roman" w:cs="Times New Roman"/>
          <w:sz w:val="24"/>
          <w:szCs w:val="24"/>
        </w:rPr>
        <w:t>pois a demanda está relacionada à contratação de serviços de intranet.</w:t>
      </w:r>
      <w:r w:rsidRPr="447463E1">
        <w:rPr>
          <w:rFonts w:ascii="Times New Roman" w:eastAsia="Times New Roman" w:hAnsi="Times New Roman" w:cs="Times New Roman"/>
          <w:sz w:val="24"/>
          <w:szCs w:val="24"/>
        </w:rPr>
        <w:t xml:space="preserve"> </w:t>
      </w:r>
    </w:p>
    <w:p w14:paraId="636B7482" w14:textId="64BF447F"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16" w:name="_Toc55379099"/>
      <w:r w:rsidRPr="447463E1">
        <w:rPr>
          <w:rFonts w:ascii="Times New Roman" w:eastAsia="Times New Roman" w:hAnsi="Times New Roman" w:cs="Times New Roman"/>
          <w:sz w:val="24"/>
          <w:szCs w:val="24"/>
        </w:rPr>
        <w:t>Modelo de Requisitos Moreq-Jus (Art. 14, II, f)</w:t>
      </w:r>
      <w:bookmarkEnd w:id="16"/>
    </w:p>
    <w:p w14:paraId="636B7483" w14:textId="25BC5DBE" w:rsidR="00094951"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bookmarkStart w:id="17" w:name="_heading=h.35nkun2" w:colFirst="0" w:colLast="0"/>
      <w:bookmarkEnd w:id="17"/>
      <w:r w:rsidRPr="447463E1">
        <w:rPr>
          <w:rFonts w:ascii="Times New Roman" w:eastAsia="Times New Roman" w:hAnsi="Times New Roman" w:cs="Times New Roman"/>
          <w:color w:val="000000" w:themeColor="text1"/>
          <w:sz w:val="24"/>
          <w:szCs w:val="24"/>
        </w:rPr>
        <w:t>Tal modelo, instituído pela Resolução nº 91/2009 - 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636B7484" w14:textId="67DEECA4" w:rsidR="00094951" w:rsidRPr="0038624F"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FF0000"/>
          <w:sz w:val="24"/>
          <w:szCs w:val="24"/>
        </w:rPr>
      </w:pPr>
      <w:r w:rsidRPr="447463E1">
        <w:rPr>
          <w:rFonts w:ascii="Times New Roman" w:hAnsi="Times New Roman" w:cs="Times New Roman"/>
          <w:sz w:val="24"/>
          <w:szCs w:val="24"/>
        </w:rPr>
        <w:t>Não se aplica ao contexto deste Estudo Preliminar, já que não se relaciona à Gestão de Processos e Documentos do Poder Judiciário, mas sim de demanda à contratação de serviços de intranet.</w:t>
      </w:r>
      <w:r w:rsidRPr="447463E1">
        <w:rPr>
          <w:rFonts w:ascii="Times New Roman" w:eastAsia="Times New Roman" w:hAnsi="Times New Roman" w:cs="Times New Roman"/>
          <w:sz w:val="24"/>
          <w:szCs w:val="24"/>
        </w:rPr>
        <w:t xml:space="preserve"> </w:t>
      </w:r>
    </w:p>
    <w:p w14:paraId="636B7485" w14:textId="77777777"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18" w:name="_Toc55379100"/>
      <w:r w:rsidRPr="447463E1">
        <w:rPr>
          <w:rFonts w:ascii="Times New Roman" w:eastAsia="Times New Roman" w:hAnsi="Times New Roman" w:cs="Times New Roman"/>
          <w:sz w:val="24"/>
          <w:szCs w:val="24"/>
        </w:rPr>
        <w:t>Análise dos Custos Totais da Demanda (Art. 14, III)</w:t>
      </w:r>
      <w:bookmarkEnd w:id="18"/>
    </w:p>
    <w:p w14:paraId="64276373" w14:textId="752F8180" w:rsidR="00534E27" w:rsidRPr="00394351" w:rsidRDefault="00534E27" w:rsidP="447463E1">
      <w:pPr>
        <w:spacing w:line="360" w:lineRule="auto"/>
        <w:ind w:firstLine="578"/>
        <w:jc w:val="both"/>
        <w:rPr>
          <w:rFonts w:ascii="Times New Roman" w:eastAsia="Times New Roman" w:hAnsi="Times New Roman" w:cs="Times New Roman"/>
          <w:sz w:val="24"/>
          <w:szCs w:val="24"/>
        </w:rPr>
      </w:pPr>
      <w:r w:rsidRPr="00394351">
        <w:rPr>
          <w:rFonts w:ascii="Times New Roman" w:eastAsia="Times New Roman" w:hAnsi="Times New Roman" w:cs="Times New Roman"/>
          <w:sz w:val="24"/>
          <w:szCs w:val="24"/>
        </w:rPr>
        <w:t xml:space="preserve">Os custos da contratação que se pretende </w:t>
      </w:r>
      <w:ins w:id="19" w:author="Geyza Alice Pacheco Bianconi" w:date="2020-08-05T18:42:00Z">
        <w:r w:rsidRPr="00394351">
          <w:rPr>
            <w:rFonts w:ascii="Times New Roman" w:eastAsia="Times New Roman" w:hAnsi="Times New Roman" w:cs="Times New Roman"/>
            <w:sz w:val="24"/>
            <w:szCs w:val="24"/>
          </w:rPr>
          <w:t xml:space="preserve">possuem variações quanto ao </w:t>
        </w:r>
      </w:ins>
      <w:r w:rsidRPr="00394351">
        <w:rPr>
          <w:rFonts w:ascii="Times New Roman" w:eastAsia="Times New Roman" w:hAnsi="Times New Roman" w:cs="Times New Roman"/>
          <w:sz w:val="24"/>
          <w:szCs w:val="24"/>
        </w:rPr>
        <w:t>valor</w:t>
      </w:r>
      <w:ins w:id="20" w:author="Geyza Alice Pacheco Bianconi" w:date="2020-08-05T18:42:00Z">
        <w:r w:rsidRPr="00394351">
          <w:rPr>
            <w:rFonts w:ascii="Times New Roman" w:eastAsia="Times New Roman" w:hAnsi="Times New Roman" w:cs="Times New Roman"/>
            <w:sz w:val="24"/>
            <w:szCs w:val="24"/>
          </w:rPr>
          <w:t xml:space="preserve"> e a forma de execução, e </w:t>
        </w:r>
      </w:ins>
      <w:r w:rsidRPr="00394351">
        <w:rPr>
          <w:rFonts w:ascii="Times New Roman" w:eastAsia="Times New Roman" w:hAnsi="Times New Roman" w:cs="Times New Roman"/>
          <w:sz w:val="24"/>
          <w:szCs w:val="24"/>
        </w:rPr>
        <w:t>abrange insumos</w:t>
      </w:r>
      <w:ins w:id="21" w:author="Geyza Alice Pacheco Bianconi" w:date="2020-08-05T18:42:00Z">
        <w:r w:rsidRPr="00394351">
          <w:rPr>
            <w:rFonts w:ascii="Times New Roman" w:eastAsia="Times New Roman" w:hAnsi="Times New Roman" w:cs="Times New Roman"/>
            <w:sz w:val="24"/>
            <w:szCs w:val="24"/>
          </w:rPr>
          <w:t xml:space="preserve">, </w:t>
        </w:r>
      </w:ins>
      <w:del w:id="22" w:author="Geyza Alice Pacheco Bianconi" w:date="2020-08-05T18:42:00Z">
        <w:r w:rsidRPr="00394351">
          <w:rPr>
            <w:rFonts w:ascii="Times New Roman" w:eastAsia="Times New Roman" w:hAnsi="Times New Roman" w:cs="Times New Roman"/>
            <w:sz w:val="24"/>
            <w:szCs w:val="24"/>
          </w:rPr>
          <w:delText xml:space="preserve"> e comodato (será q cabe?) de </w:delText>
        </w:r>
      </w:del>
      <w:r w:rsidRPr="00394351">
        <w:rPr>
          <w:rFonts w:ascii="Times New Roman" w:eastAsia="Times New Roman" w:hAnsi="Times New Roman" w:cs="Times New Roman"/>
          <w:sz w:val="24"/>
          <w:szCs w:val="24"/>
        </w:rPr>
        <w:t xml:space="preserve">equipamentos </w:t>
      </w:r>
      <w:ins w:id="23" w:author="Geyza Alice Pacheco Bianconi" w:date="2020-08-05T18:42:00Z">
        <w:r w:rsidRPr="00394351">
          <w:rPr>
            <w:rFonts w:ascii="Times New Roman" w:eastAsia="Times New Roman" w:hAnsi="Times New Roman" w:cs="Times New Roman"/>
            <w:sz w:val="24"/>
            <w:szCs w:val="24"/>
          </w:rPr>
          <w:t xml:space="preserve">e serviços, inclusive suporte, </w:t>
        </w:r>
      </w:ins>
      <w:r w:rsidRPr="00394351">
        <w:rPr>
          <w:rFonts w:ascii="Times New Roman" w:eastAsia="Times New Roman" w:hAnsi="Times New Roman" w:cs="Times New Roman"/>
          <w:sz w:val="24"/>
          <w:szCs w:val="24"/>
          <w:rPrChange w:id="24" w:author="Geyza Alice Pacheco Bianconi" w:date="2020-08-05T18:42:00Z">
            <w:rPr>
              <w:rFonts w:ascii="Times New Roman" w:eastAsia="Times New Roman" w:hAnsi="Times New Roman" w:cs="Times New Roman"/>
              <w:color w:val="000000"/>
              <w:sz w:val="24"/>
              <w:szCs w:val="24"/>
            </w:rPr>
          </w:rPrChange>
        </w:rPr>
        <w:t xml:space="preserve">necessários para a interligação </w:t>
      </w:r>
      <w:del w:id="25" w:author="Geyza Alice Pacheco Bianconi" w:date="2020-08-05T18:42:00Z">
        <w:r w:rsidRPr="00394351">
          <w:rPr>
            <w:rFonts w:ascii="Times New Roman" w:eastAsia="Times New Roman" w:hAnsi="Times New Roman" w:cs="Times New Roman"/>
            <w:sz w:val="24"/>
            <w:szCs w:val="24"/>
          </w:rPr>
          <w:delText xml:space="preserve">(de que ? tipo: </w:delText>
        </w:r>
      </w:del>
      <w:r w:rsidRPr="00394351">
        <w:rPr>
          <w:rFonts w:ascii="Times New Roman" w:eastAsia="Times New Roman" w:hAnsi="Times New Roman" w:cs="Times New Roman"/>
          <w:sz w:val="24"/>
          <w:szCs w:val="24"/>
          <w:rPrChange w:id="26" w:author="Geyza Alice Pacheco Bianconi" w:date="2020-08-05T18:42:00Z">
            <w:rPr>
              <w:rFonts w:ascii="Times New Roman" w:eastAsia="Times New Roman" w:hAnsi="Times New Roman" w:cs="Times New Roman"/>
              <w:color w:val="FF0000"/>
              <w:sz w:val="24"/>
              <w:szCs w:val="24"/>
            </w:rPr>
          </w:rPrChange>
        </w:rPr>
        <w:t>de intranet</w:t>
      </w:r>
      <w:del w:id="27" w:author="Geyza Alice Pacheco Bianconi" w:date="2020-08-05T18:42:00Z">
        <w:r w:rsidRPr="00394351">
          <w:rPr>
            <w:rFonts w:ascii="Times New Roman" w:eastAsia="Times New Roman" w:hAnsi="Times New Roman" w:cs="Times New Roman"/>
            <w:sz w:val="24"/>
            <w:szCs w:val="24"/>
          </w:rPr>
          <w:delText>? Não sei se esse é o nome...)</w:delText>
        </w:r>
      </w:del>
      <w:r w:rsidRPr="00394351">
        <w:rPr>
          <w:rFonts w:ascii="Times New Roman" w:eastAsia="Times New Roman" w:hAnsi="Times New Roman" w:cs="Times New Roman"/>
          <w:sz w:val="24"/>
          <w:szCs w:val="24"/>
          <w:rPrChange w:id="28" w:author="Geyza Alice Pacheco Bianconi" w:date="2020-08-05T18:42:00Z">
            <w:rPr>
              <w:rFonts w:ascii="Times New Roman" w:eastAsia="Times New Roman" w:hAnsi="Times New Roman" w:cs="Times New Roman"/>
              <w:color w:val="FF0000"/>
              <w:sz w:val="24"/>
              <w:szCs w:val="24"/>
            </w:rPr>
          </w:rPrChange>
        </w:rPr>
        <w:t xml:space="preserve"> de 9</w:t>
      </w:r>
      <w:r w:rsidR="447463E1" w:rsidRPr="00394351">
        <w:rPr>
          <w:rFonts w:ascii="Times New Roman" w:eastAsia="Times New Roman" w:hAnsi="Times New Roman" w:cs="Times New Roman"/>
          <w:sz w:val="24"/>
          <w:szCs w:val="24"/>
          <w:rPrChange w:id="29" w:author="Geyza Alice Pacheco Bianconi" w:date="2020-08-05T18:42:00Z">
            <w:rPr>
              <w:rFonts w:ascii="Times New Roman" w:eastAsia="Times New Roman" w:hAnsi="Times New Roman" w:cs="Times New Roman"/>
              <w:color w:val="FF0000"/>
              <w:sz w:val="24"/>
              <w:szCs w:val="24"/>
            </w:rPr>
          </w:rPrChange>
        </w:rPr>
        <w:t>2</w:t>
      </w:r>
      <w:r w:rsidRPr="00394351">
        <w:rPr>
          <w:rFonts w:ascii="Times New Roman" w:eastAsia="Times New Roman" w:hAnsi="Times New Roman" w:cs="Times New Roman"/>
          <w:sz w:val="24"/>
          <w:szCs w:val="24"/>
          <w:rPrChange w:id="30" w:author="Geyza Alice Pacheco Bianconi" w:date="2020-08-05T18:42:00Z">
            <w:rPr>
              <w:rFonts w:ascii="Times New Roman" w:eastAsia="Times New Roman" w:hAnsi="Times New Roman" w:cs="Times New Roman"/>
              <w:color w:val="FF0000"/>
              <w:sz w:val="24"/>
              <w:szCs w:val="24"/>
            </w:rPr>
          </w:rPrChange>
        </w:rPr>
        <w:t xml:space="preserve"> (noventa </w:t>
      </w:r>
      <w:r w:rsidRPr="00394351">
        <w:rPr>
          <w:rFonts w:ascii="Times New Roman" w:eastAsia="Times New Roman" w:hAnsi="Times New Roman" w:cs="Times New Roman"/>
          <w:sz w:val="24"/>
          <w:szCs w:val="24"/>
        </w:rPr>
        <w:t xml:space="preserve">e </w:t>
      </w:r>
      <w:r w:rsidR="447463E1" w:rsidRPr="00394351">
        <w:rPr>
          <w:rFonts w:ascii="Times New Roman" w:eastAsia="Times New Roman" w:hAnsi="Times New Roman" w:cs="Times New Roman"/>
          <w:sz w:val="24"/>
          <w:szCs w:val="24"/>
        </w:rPr>
        <w:t>doi</w:t>
      </w:r>
      <w:r w:rsidRPr="00394351">
        <w:rPr>
          <w:rFonts w:ascii="Times New Roman" w:eastAsia="Times New Roman" w:hAnsi="Times New Roman" w:cs="Times New Roman"/>
          <w:sz w:val="24"/>
          <w:szCs w:val="24"/>
        </w:rPr>
        <w:t>s) Unidades Judiciárias do Estado de Mato Grosso à sede deste Poder, qual seja a edificação do Tribunal de Justiça, nesta Capital</w:t>
      </w:r>
      <w:del w:id="31" w:author="Geyza Alice Pacheco Bianconi" w:date="2020-08-05T18:42:00Z">
        <w:r w:rsidRPr="00394351">
          <w:rPr>
            <w:rFonts w:ascii="Times New Roman" w:eastAsia="Times New Roman" w:hAnsi="Times New Roman" w:cs="Times New Roman"/>
            <w:sz w:val="24"/>
            <w:szCs w:val="24"/>
          </w:rPr>
          <w:delText>, bem como o serviço de fornecimento do link, com software de monitoramento e suporte</w:delText>
        </w:r>
      </w:del>
      <w:r w:rsidRPr="00394351">
        <w:rPr>
          <w:rFonts w:ascii="Times New Roman" w:eastAsia="Times New Roman" w:hAnsi="Times New Roman" w:cs="Times New Roman"/>
          <w:sz w:val="24"/>
          <w:szCs w:val="24"/>
        </w:rPr>
        <w:t>.</w:t>
      </w:r>
    </w:p>
    <w:p w14:paraId="483BC291" w14:textId="77777777" w:rsidR="00537040" w:rsidRPr="0014415F" w:rsidRDefault="447463E1" w:rsidP="447463E1">
      <w:pPr>
        <w:spacing w:line="360" w:lineRule="auto"/>
        <w:ind w:firstLine="578"/>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Quanto aos custos relativos à implantação da solução, os mesmos deverão estar inclusos no valor mensal da contratação, a qual abrange alocação de profissionais, o fornecimento, instalação e configuração de qualquer equipamento necessário para a interligação do link, inclusive roteadores e modems se a solução a ser adotada impuser o uso destes. O uso dos equipamentos e sua manutenção devem estar compreendidos no valor da mensalidade do serviço de Ponto-a-ponto. A substituição dos equipamentos, em caso de problemas, será de inteira responsabilidade da CONTRATADA.</w:t>
      </w:r>
    </w:p>
    <w:p w14:paraId="30F688A1" w14:textId="4A080AB9" w:rsidR="005D534B" w:rsidRPr="0014415F" w:rsidRDefault="447463E1" w:rsidP="447463E1">
      <w:pPr>
        <w:spacing w:line="360" w:lineRule="auto"/>
        <w:ind w:firstLine="578"/>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Os valores referentes à toda a solução e seu pagamento será realizado após o aceite definitivo do item mensalmente, mediante apresentação das respectivas notas fiscais dos serviços e demais documentos habilitatórios. Desta forma, garante-se o pleno funcionamento integral da solução, pelo período de 20 (vinte) meses.</w:t>
      </w:r>
    </w:p>
    <w:p w14:paraId="118A2800" w14:textId="5AB975D4" w:rsidR="00482ADE" w:rsidRPr="0014415F"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A escolha do prazo de vigência de 20 (vinte) meses baseia-se no avanço tecnológico da solução aqui envolvida, o que possibilita a este Poder Judiciário reavaliar o modelo de contratação, caso necessário, agregado à possibilidade de renovação, até o limite de 60 (sessenta) meses,</w:t>
      </w:r>
      <w:r w:rsidRPr="447463E1">
        <w:rPr>
          <w:rFonts w:ascii="Times New Roman" w:eastAsia="Times New Roman" w:hAnsi="Times New Roman" w:cs="Times New Roman"/>
          <w:color w:val="FF0000"/>
          <w:sz w:val="24"/>
          <w:szCs w:val="24"/>
        </w:rPr>
        <w:t xml:space="preserve"> </w:t>
      </w:r>
      <w:r w:rsidRPr="447463E1">
        <w:rPr>
          <w:rFonts w:ascii="Times New Roman" w:eastAsia="Times New Roman" w:hAnsi="Times New Roman" w:cs="Times New Roman"/>
          <w:color w:val="000000" w:themeColor="text1"/>
          <w:sz w:val="24"/>
          <w:szCs w:val="24"/>
        </w:rPr>
        <w:t xml:space="preserve">desde que se comprove vantajoso ao PJMT. </w:t>
      </w:r>
    </w:p>
    <w:p w14:paraId="3013521F" w14:textId="089FB435" w:rsidR="00537040"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A estimativa dos custos totais da demanda, baseada em valores registrados em contratações públicas similares e em orçamentos privados, levando-se em consideração as especificações técnicas 01 e 02 e forma de execução/serviços para atender a demanda deste PJMT.</w:t>
      </w:r>
    </w:p>
    <w:p w14:paraId="75D96562" w14:textId="44492B9A" w:rsidR="00537040" w:rsidRPr="00A70D8E"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O custo total da demanda está limitado ao valor global da contratação.</w:t>
      </w:r>
    </w:p>
    <w:p w14:paraId="5C6712AF" w14:textId="139FEBF9" w:rsidR="005D534B" w:rsidRPr="00AF06C6"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b/>
          <w:bCs/>
          <w:color w:val="000000" w:themeColor="text1"/>
          <w:sz w:val="24"/>
          <w:szCs w:val="24"/>
        </w:rPr>
      </w:pPr>
      <w:r w:rsidRPr="447463E1">
        <w:rPr>
          <w:rFonts w:ascii="Times New Roman" w:eastAsia="Times New Roman" w:hAnsi="Times New Roman" w:cs="Times New Roman"/>
          <w:color w:val="000000" w:themeColor="text1"/>
          <w:sz w:val="24"/>
          <w:szCs w:val="24"/>
        </w:rPr>
        <w:t>Abaixo seguem todas as localidades, largura mínima de banda para cada um dos itens e valores.</w:t>
      </w:r>
    </w:p>
    <w:p w14:paraId="7944A7E6" w14:textId="77777777" w:rsidR="005D534B" w:rsidRDefault="447463E1" w:rsidP="447463E1">
      <w:pPr>
        <w:pBdr>
          <w:top w:val="nil"/>
          <w:left w:val="nil"/>
          <w:bottom w:val="nil"/>
          <w:right w:val="nil"/>
          <w:between w:val="nil"/>
        </w:pBdr>
        <w:spacing w:after="120" w:line="360" w:lineRule="auto"/>
        <w:ind w:firstLine="357"/>
        <w:jc w:val="center"/>
        <w:rPr>
          <w:rFonts w:ascii="Times New Roman" w:eastAsia="Times New Roman" w:hAnsi="Times New Roman" w:cs="Times New Roman"/>
          <w:b/>
          <w:bCs/>
          <w:color w:val="000000" w:themeColor="text1"/>
          <w:sz w:val="24"/>
          <w:szCs w:val="24"/>
        </w:rPr>
      </w:pPr>
      <w:r w:rsidRPr="447463E1">
        <w:rPr>
          <w:rFonts w:ascii="Times New Roman" w:eastAsia="Times New Roman" w:hAnsi="Times New Roman" w:cs="Times New Roman"/>
          <w:b/>
          <w:bCs/>
          <w:color w:val="000000" w:themeColor="text1"/>
          <w:sz w:val="24"/>
          <w:szCs w:val="24"/>
        </w:rPr>
        <w:t>LOCALIDADE / DESCRIÇÃO DA SOLUÇÃO</w:t>
      </w:r>
    </w:p>
    <w:p w14:paraId="792C7C55" w14:textId="1B76BA86" w:rsidR="00482ADE" w:rsidRDefault="54990CEE" w:rsidP="54990CEE">
      <w:pPr>
        <w:pBdr>
          <w:top w:val="nil"/>
          <w:left w:val="nil"/>
          <w:bottom w:val="nil"/>
          <w:right w:val="nil"/>
          <w:between w:val="nil"/>
        </w:pBdr>
        <w:spacing w:after="120" w:line="360" w:lineRule="auto"/>
        <w:ind w:firstLine="357"/>
        <w:jc w:val="center"/>
        <w:rPr>
          <w:rFonts w:ascii="Times New Roman" w:eastAsia="Times New Roman" w:hAnsi="Times New Roman" w:cs="Times New Roman"/>
          <w:b/>
          <w:bCs/>
          <w:color w:val="FF0000"/>
          <w:sz w:val="24"/>
          <w:szCs w:val="24"/>
        </w:rPr>
      </w:pPr>
      <w:r w:rsidRPr="54990CEE">
        <w:rPr>
          <w:rFonts w:ascii="Times New Roman" w:eastAsia="Times New Roman" w:hAnsi="Times New Roman" w:cs="Times New Roman"/>
          <w:b/>
          <w:bCs/>
          <w:color w:val="FF0000"/>
          <w:sz w:val="24"/>
          <w:szCs w:val="24"/>
        </w:rPr>
        <w:t xml:space="preserve"> </w:t>
      </w:r>
    </w:p>
    <w:p w14:paraId="140EDB96" w14:textId="1CC41033" w:rsidR="00BF6F04" w:rsidRDefault="00BF6F04" w:rsidP="54990CEE">
      <w:pPr>
        <w:pBdr>
          <w:top w:val="nil"/>
          <w:left w:val="nil"/>
          <w:bottom w:val="nil"/>
          <w:right w:val="nil"/>
          <w:between w:val="nil"/>
        </w:pBdr>
        <w:spacing w:after="120" w:line="360" w:lineRule="auto"/>
        <w:ind w:firstLine="357"/>
        <w:jc w:val="center"/>
        <w:rPr>
          <w:rFonts w:ascii="Times New Roman" w:eastAsia="Times New Roman" w:hAnsi="Times New Roman" w:cs="Times New Roman"/>
          <w:b/>
          <w:bCs/>
          <w:color w:val="FF0000"/>
          <w:sz w:val="24"/>
          <w:szCs w:val="24"/>
        </w:rPr>
      </w:pPr>
    </w:p>
    <w:p w14:paraId="087F754F" w14:textId="77777777" w:rsidR="00BF6F04" w:rsidRDefault="00BF6F04" w:rsidP="54990CEE">
      <w:pPr>
        <w:pBdr>
          <w:top w:val="nil"/>
          <w:left w:val="nil"/>
          <w:bottom w:val="nil"/>
          <w:right w:val="nil"/>
          <w:between w:val="nil"/>
        </w:pBdr>
        <w:spacing w:after="120" w:line="360" w:lineRule="auto"/>
        <w:ind w:firstLine="357"/>
        <w:jc w:val="center"/>
        <w:rPr>
          <w:rFonts w:ascii="Times New Roman" w:eastAsia="Times New Roman" w:hAnsi="Times New Roman" w:cs="Times New Roman"/>
          <w:b/>
          <w:bCs/>
          <w:color w:val="FF0000"/>
          <w:sz w:val="24"/>
          <w:szCs w:val="24"/>
        </w:rPr>
      </w:pPr>
    </w:p>
    <w:tbl>
      <w:tblPr>
        <w:tblStyle w:val="Tabelacomgrade"/>
        <w:tblW w:w="11120" w:type="dxa"/>
        <w:tblInd w:w="-1168" w:type="dxa"/>
        <w:tblLayout w:type="fixed"/>
        <w:tblLook w:val="04A0" w:firstRow="1" w:lastRow="0" w:firstColumn="1" w:lastColumn="0" w:noHBand="0" w:noVBand="1"/>
      </w:tblPr>
      <w:tblGrid>
        <w:gridCol w:w="616"/>
        <w:gridCol w:w="5954"/>
        <w:gridCol w:w="567"/>
        <w:gridCol w:w="785"/>
        <w:gridCol w:w="883"/>
        <w:gridCol w:w="1086"/>
        <w:gridCol w:w="1229"/>
      </w:tblGrid>
      <w:tr w:rsidR="008163E4" w:rsidRPr="00C87542" w14:paraId="52758693" w14:textId="77777777" w:rsidTr="447463E1">
        <w:tc>
          <w:tcPr>
            <w:tcW w:w="616" w:type="dxa"/>
          </w:tcPr>
          <w:p w14:paraId="78D6BC48"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Item</w:t>
            </w:r>
          </w:p>
        </w:tc>
        <w:tc>
          <w:tcPr>
            <w:tcW w:w="5954" w:type="dxa"/>
          </w:tcPr>
          <w:p w14:paraId="6101FEC1" w14:textId="77777777" w:rsidR="008163E4" w:rsidRPr="00C87542"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Descrição</w:t>
            </w:r>
          </w:p>
        </w:tc>
        <w:tc>
          <w:tcPr>
            <w:tcW w:w="567" w:type="dxa"/>
          </w:tcPr>
          <w:p w14:paraId="249721D5" w14:textId="77777777" w:rsidR="008163E4" w:rsidRPr="00C87542"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Qtde</w:t>
            </w:r>
          </w:p>
        </w:tc>
        <w:tc>
          <w:tcPr>
            <w:tcW w:w="785" w:type="dxa"/>
          </w:tcPr>
          <w:p w14:paraId="54F9BB8C" w14:textId="77777777" w:rsidR="008163E4" w:rsidRPr="00C87542"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Tipo</w:t>
            </w:r>
          </w:p>
        </w:tc>
        <w:tc>
          <w:tcPr>
            <w:tcW w:w="883" w:type="dxa"/>
          </w:tcPr>
          <w:p w14:paraId="0B9CDB87" w14:textId="77777777" w:rsidR="008163E4" w:rsidRPr="00C87542"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Medição</w:t>
            </w:r>
          </w:p>
        </w:tc>
        <w:tc>
          <w:tcPr>
            <w:tcW w:w="1086" w:type="dxa"/>
          </w:tcPr>
          <w:p w14:paraId="1B9E9293" w14:textId="77777777" w:rsidR="008163E4" w:rsidRPr="00C87542"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Valor Mensal</w:t>
            </w:r>
          </w:p>
        </w:tc>
        <w:tc>
          <w:tcPr>
            <w:tcW w:w="1229" w:type="dxa"/>
          </w:tcPr>
          <w:p w14:paraId="2D69E4A6" w14:textId="77777777" w:rsidR="008163E4" w:rsidRPr="00C87542"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Valor Total 20 meses</w:t>
            </w:r>
          </w:p>
        </w:tc>
      </w:tr>
      <w:tr w:rsidR="008163E4" w:rsidRPr="00C87542" w14:paraId="30BB7B89" w14:textId="77777777" w:rsidTr="447463E1">
        <w:trPr>
          <w:trHeight w:val="609"/>
        </w:trPr>
        <w:tc>
          <w:tcPr>
            <w:tcW w:w="616" w:type="dxa"/>
            <w:vMerge w:val="restart"/>
          </w:tcPr>
          <w:p w14:paraId="01B8A02E"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22E5B1F8"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60E945D8"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01</w:t>
            </w:r>
          </w:p>
        </w:tc>
        <w:tc>
          <w:tcPr>
            <w:tcW w:w="5954" w:type="dxa"/>
          </w:tcPr>
          <w:p w14:paraId="70295CA3" w14:textId="78BBE40C"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C87542">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C87542">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C87542">
              <w:rPr>
                <w:rFonts w:ascii="Times New Roman" w:eastAsia="Times New Roman" w:hAnsi="Times New Roman" w:cs="Times New Roman"/>
                <w:color w:val="000000"/>
                <w:sz w:val="16"/>
                <w:szCs w:val="16"/>
              </w:rPr>
              <w:t>Mato</w:t>
            </w:r>
            <w:r w:rsidRPr="00C87542">
              <w:rPr>
                <w:rFonts w:ascii="Times New Roman" w:eastAsia="Times New Roman" w:hAnsi="Times New Roman" w:cs="Times New Roman"/>
                <w:color w:val="000000"/>
                <w:sz w:val="16"/>
                <w:szCs w:val="16"/>
              </w:rPr>
              <w:t xml:space="preserve"> Grosso e </w:t>
            </w:r>
            <w:r w:rsidRPr="00C87542">
              <w:rPr>
                <w:rFonts w:ascii="Times New Roman" w:hAnsi="Times New Roman" w:cs="Times New Roman"/>
                <w:color w:val="000000"/>
                <w:sz w:val="16"/>
                <w:szCs w:val="16"/>
              </w:rPr>
              <w:t>Juizado da Infância e Juventude</w:t>
            </w:r>
            <w:r w:rsidRPr="00C87542">
              <w:rPr>
                <w:rFonts w:ascii="Times New Roman" w:eastAsia="Times New Roman" w:hAnsi="Times New Roman" w:cs="Times New Roman"/>
                <w:color w:val="000000"/>
                <w:sz w:val="16"/>
                <w:szCs w:val="16"/>
              </w:rPr>
              <w:t>. </w:t>
            </w:r>
          </w:p>
        </w:tc>
        <w:tc>
          <w:tcPr>
            <w:tcW w:w="567" w:type="dxa"/>
            <w:vMerge w:val="restart"/>
          </w:tcPr>
          <w:p w14:paraId="7DD3CC00"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p w14:paraId="414626B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B473688"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603DE4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D72AEE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3AC590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5DFAF6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p w14:paraId="315961D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D0BDB0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ADFB9B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3E5B26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DFAB18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c>
          <w:tcPr>
            <w:tcW w:w="1229" w:type="dxa"/>
            <w:vMerge w:val="restart"/>
          </w:tcPr>
          <w:p w14:paraId="0578544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4467E1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F5FFEB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92EDB60" w14:textId="77777777" w:rsidTr="447463E1">
        <w:trPr>
          <w:trHeight w:val="780"/>
        </w:trPr>
        <w:tc>
          <w:tcPr>
            <w:tcW w:w="616" w:type="dxa"/>
            <w:vMerge/>
          </w:tcPr>
          <w:p w14:paraId="237F146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D3F9BBF"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C87542">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C87542">
              <w:rPr>
                <w:rFonts w:ascii="Times New Roman" w:eastAsia="Times New Roman" w:hAnsi="Times New Roman" w:cs="Times New Roman"/>
                <w:color w:val="000000"/>
                <w:sz w:val="16"/>
                <w:szCs w:val="16"/>
              </w:rPr>
              <w:t xml:space="preserve"> dedicado de camada dois de longa distância entre </w:t>
            </w:r>
            <w:r w:rsidRPr="00C87542">
              <w:rPr>
                <w:rFonts w:ascii="Times New Roman" w:hAnsi="Times New Roman" w:cs="Times New Roman"/>
                <w:color w:val="000000"/>
                <w:sz w:val="16"/>
                <w:szCs w:val="16"/>
              </w:rPr>
              <w:t>Juizado da Infância e Juventude</w:t>
            </w:r>
            <w:r w:rsidRPr="00C87542">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e Tribunal</w:t>
            </w:r>
            <w:r w:rsidRPr="00C87542">
              <w:rPr>
                <w:rFonts w:ascii="Times New Roman" w:eastAsia="Times New Roman" w:hAnsi="Times New Roman" w:cs="Times New Roman"/>
                <w:color w:val="000000"/>
                <w:sz w:val="16"/>
                <w:szCs w:val="16"/>
              </w:rPr>
              <w:t xml:space="preserve"> d</w:t>
            </w:r>
            <w:r>
              <w:rPr>
                <w:rFonts w:ascii="Times New Roman" w:eastAsia="Times New Roman" w:hAnsi="Times New Roman" w:cs="Times New Roman"/>
                <w:color w:val="000000"/>
                <w:sz w:val="16"/>
                <w:szCs w:val="16"/>
              </w:rPr>
              <w:t>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C46DBC8"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756A68F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E4A89F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C9B199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531F91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DCB2905" w14:textId="77777777" w:rsidTr="447463E1">
        <w:trPr>
          <w:trHeight w:val="780"/>
        </w:trPr>
        <w:tc>
          <w:tcPr>
            <w:tcW w:w="616" w:type="dxa"/>
            <w:vMerge w:val="restart"/>
          </w:tcPr>
          <w:p w14:paraId="05A2C5CC"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508AE75E"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7BDAED31"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02</w:t>
            </w:r>
          </w:p>
        </w:tc>
        <w:tc>
          <w:tcPr>
            <w:tcW w:w="5954" w:type="dxa"/>
          </w:tcPr>
          <w:p w14:paraId="18CA6E29" w14:textId="578CD418"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C87542">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C87542">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C87542">
              <w:rPr>
                <w:rFonts w:ascii="Times New Roman" w:eastAsia="Times New Roman" w:hAnsi="Times New Roman" w:cs="Times New Roman"/>
                <w:color w:val="000000"/>
                <w:sz w:val="16"/>
                <w:szCs w:val="16"/>
              </w:rPr>
              <w:t>Mato</w:t>
            </w:r>
            <w:r w:rsidRPr="00C87542">
              <w:rPr>
                <w:rFonts w:ascii="Times New Roman" w:eastAsia="Times New Roman" w:hAnsi="Times New Roman" w:cs="Times New Roman"/>
                <w:color w:val="000000"/>
                <w:sz w:val="16"/>
                <w:szCs w:val="16"/>
              </w:rPr>
              <w:t xml:space="preserve"> Grosso e </w:t>
            </w:r>
            <w:r w:rsidRPr="00C87542">
              <w:rPr>
                <w:rFonts w:ascii="Times New Roman" w:hAnsi="Times New Roman" w:cs="Times New Roman"/>
                <w:color w:val="000000"/>
                <w:sz w:val="16"/>
                <w:szCs w:val="16"/>
              </w:rPr>
              <w:t>Complexo Miranda Reis</w:t>
            </w:r>
            <w:r w:rsidRPr="00C87542">
              <w:rPr>
                <w:rFonts w:ascii="Times New Roman" w:eastAsia="Times New Roman" w:hAnsi="Times New Roman" w:cs="Times New Roman"/>
                <w:color w:val="000000"/>
                <w:sz w:val="16"/>
                <w:szCs w:val="16"/>
              </w:rPr>
              <w:t>.</w:t>
            </w:r>
          </w:p>
        </w:tc>
        <w:tc>
          <w:tcPr>
            <w:tcW w:w="567" w:type="dxa"/>
            <w:vMerge w:val="restart"/>
          </w:tcPr>
          <w:p w14:paraId="28F0CA07"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p w14:paraId="38832BAF"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B2FBACF"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11E4FB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2E437D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83F9E6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BABD69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p w14:paraId="6A533EA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697A5E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2C42D7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B11F27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A8ED7A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c>
          <w:tcPr>
            <w:tcW w:w="1229" w:type="dxa"/>
            <w:vMerge w:val="restart"/>
          </w:tcPr>
          <w:p w14:paraId="24F5070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71A6E3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C02AD9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7F08A2A2" w14:textId="77777777" w:rsidTr="447463E1">
        <w:trPr>
          <w:trHeight w:val="780"/>
        </w:trPr>
        <w:tc>
          <w:tcPr>
            <w:tcW w:w="616" w:type="dxa"/>
            <w:vMerge/>
          </w:tcPr>
          <w:p w14:paraId="45F1554C"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6620C17"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C87542">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rPr>
              <w:t>20</w:t>
            </w:r>
            <w:r w:rsidRPr="54990CEE">
              <w:rPr>
                <w:rFonts w:ascii="Times New Roman" w:eastAsia="Times New Roman" w:hAnsi="Times New Roman" w:cs="Times New Roman"/>
                <w:b/>
                <w:bCs/>
                <w:color w:val="000000"/>
                <w:sz w:val="16"/>
                <w:szCs w:val="16"/>
                <w:shd w:val="clear" w:color="auto" w:fill="FFFFFF"/>
              </w:rPr>
              <w:t>0</w:t>
            </w:r>
            <w:r w:rsidRPr="54990CEE">
              <w:rPr>
                <w:rFonts w:ascii="Times New Roman" w:eastAsia="Times New Roman" w:hAnsi="Times New Roman" w:cs="Times New Roman"/>
                <w:b/>
                <w:bCs/>
                <w:color w:val="000000"/>
                <w:sz w:val="16"/>
                <w:szCs w:val="16"/>
              </w:rPr>
              <w:t xml:space="preserve"> Mbps</w:t>
            </w:r>
            <w:r w:rsidRPr="00C87542">
              <w:rPr>
                <w:rFonts w:ascii="Times New Roman" w:eastAsia="Times New Roman" w:hAnsi="Times New Roman" w:cs="Times New Roman"/>
                <w:color w:val="000000"/>
                <w:sz w:val="16"/>
                <w:szCs w:val="16"/>
              </w:rPr>
              <w:t xml:space="preserve"> dedicado de camada dois de longa distância entre </w:t>
            </w:r>
            <w:r w:rsidRPr="00C87542">
              <w:rPr>
                <w:rFonts w:ascii="Times New Roman" w:hAnsi="Times New Roman" w:cs="Times New Roman"/>
                <w:color w:val="000000"/>
                <w:sz w:val="16"/>
                <w:szCs w:val="16"/>
              </w:rPr>
              <w:t>Complexo Miranda Reis</w:t>
            </w:r>
            <w:r>
              <w:rPr>
                <w:rFonts w:ascii="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0A76B323"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6C304F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2A1EA2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8A1522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FDA916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61AFD33" w14:textId="77777777" w:rsidTr="447463E1">
        <w:trPr>
          <w:trHeight w:val="780"/>
        </w:trPr>
        <w:tc>
          <w:tcPr>
            <w:tcW w:w="616" w:type="dxa"/>
            <w:vMerge w:val="restart"/>
          </w:tcPr>
          <w:p w14:paraId="0954240E"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7BF7E2A8"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6FBF425C"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03</w:t>
            </w:r>
          </w:p>
        </w:tc>
        <w:tc>
          <w:tcPr>
            <w:tcW w:w="5954" w:type="dxa"/>
          </w:tcPr>
          <w:p w14:paraId="1761C307"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C87542">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C87542">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C87542">
              <w:rPr>
                <w:rFonts w:ascii="Times New Roman" w:eastAsia="Times New Roman" w:hAnsi="Times New Roman" w:cs="Times New Roman"/>
                <w:color w:val="000000"/>
                <w:sz w:val="16"/>
                <w:szCs w:val="16"/>
              </w:rPr>
              <w:t xml:space="preserve">Mato Grosso e </w:t>
            </w:r>
            <w:r w:rsidRPr="00C87542">
              <w:rPr>
                <w:rFonts w:ascii="Times New Roman" w:hAnsi="Times New Roman" w:cs="Times New Roman"/>
                <w:color w:val="000000"/>
                <w:sz w:val="16"/>
                <w:szCs w:val="16"/>
              </w:rPr>
              <w:t>Juizado Especial Criminal Unificado do Centro</w:t>
            </w:r>
            <w:r w:rsidRPr="00C87542">
              <w:rPr>
                <w:rFonts w:ascii="Times New Roman" w:eastAsia="Times New Roman" w:hAnsi="Times New Roman" w:cs="Times New Roman"/>
                <w:color w:val="000000"/>
                <w:sz w:val="16"/>
                <w:szCs w:val="16"/>
              </w:rPr>
              <w:t>.</w:t>
            </w:r>
          </w:p>
        </w:tc>
        <w:tc>
          <w:tcPr>
            <w:tcW w:w="567" w:type="dxa"/>
            <w:vMerge w:val="restart"/>
          </w:tcPr>
          <w:p w14:paraId="1C83A3E9"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p w14:paraId="0133D640"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CAEF5FF"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F1FF99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8B65BB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6E930C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6B003B9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p w14:paraId="02FA39C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486D31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35C1C3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FB3C0E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DFB291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c>
          <w:tcPr>
            <w:tcW w:w="1229" w:type="dxa"/>
            <w:vMerge w:val="restart"/>
          </w:tcPr>
          <w:p w14:paraId="2765324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046814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BDA05B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E40EAF0" w14:textId="77777777" w:rsidTr="447463E1">
        <w:trPr>
          <w:trHeight w:val="780"/>
        </w:trPr>
        <w:tc>
          <w:tcPr>
            <w:tcW w:w="616" w:type="dxa"/>
            <w:vMerge/>
          </w:tcPr>
          <w:p w14:paraId="647069B0"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7936ED0"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C87542">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C87542">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C87542">
              <w:rPr>
                <w:rFonts w:ascii="Times New Roman" w:hAnsi="Times New Roman" w:cs="Times New Roman"/>
                <w:color w:val="000000"/>
                <w:sz w:val="16"/>
                <w:szCs w:val="16"/>
              </w:rPr>
              <w:t>Juizado Especial Criminal Unificado do Centro</w:t>
            </w:r>
            <w:r>
              <w:rPr>
                <w:rFonts w:ascii="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C87542">
              <w:rPr>
                <w:rFonts w:ascii="Times New Roman" w:eastAsia="Times New Roman" w:hAnsi="Times New Roman" w:cs="Times New Roman"/>
                <w:color w:val="000000"/>
                <w:sz w:val="16"/>
                <w:szCs w:val="16"/>
              </w:rPr>
              <w:t xml:space="preserve"> </w:t>
            </w:r>
          </w:p>
        </w:tc>
        <w:tc>
          <w:tcPr>
            <w:tcW w:w="567" w:type="dxa"/>
            <w:vMerge/>
          </w:tcPr>
          <w:p w14:paraId="7E0EEE49"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DD866B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1E998F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99DA90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0692F1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7217DED8" w14:textId="77777777" w:rsidTr="447463E1">
        <w:trPr>
          <w:trHeight w:val="731"/>
        </w:trPr>
        <w:tc>
          <w:tcPr>
            <w:tcW w:w="616" w:type="dxa"/>
            <w:vMerge w:val="restart"/>
          </w:tcPr>
          <w:p w14:paraId="3B81C1A5"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7BEEA337"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0CF871BD"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04</w:t>
            </w:r>
          </w:p>
        </w:tc>
        <w:tc>
          <w:tcPr>
            <w:tcW w:w="5954" w:type="dxa"/>
          </w:tcPr>
          <w:p w14:paraId="323023C5" w14:textId="1041E943"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C87542">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C87542">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C87542">
              <w:rPr>
                <w:rFonts w:ascii="Times New Roman" w:eastAsia="Times New Roman" w:hAnsi="Times New Roman" w:cs="Times New Roman"/>
                <w:color w:val="000000"/>
                <w:sz w:val="16"/>
                <w:szCs w:val="16"/>
              </w:rPr>
              <w:t>Mato</w:t>
            </w:r>
            <w:r w:rsidRPr="00C87542">
              <w:rPr>
                <w:rFonts w:ascii="Times New Roman" w:eastAsia="Times New Roman" w:hAnsi="Times New Roman" w:cs="Times New Roman"/>
                <w:color w:val="000000"/>
                <w:sz w:val="16"/>
                <w:szCs w:val="16"/>
              </w:rPr>
              <w:t xml:space="preserve"> Grosso e </w:t>
            </w:r>
            <w:r w:rsidRPr="00C87542">
              <w:rPr>
                <w:rFonts w:ascii="Times New Roman" w:hAnsi="Times New Roman" w:cs="Times New Roman"/>
                <w:color w:val="000000"/>
                <w:sz w:val="16"/>
                <w:szCs w:val="16"/>
              </w:rPr>
              <w:t>Juizado Ambiental – JUVAM</w:t>
            </w:r>
            <w:r w:rsidRPr="00C87542">
              <w:rPr>
                <w:rFonts w:ascii="Times New Roman" w:eastAsia="Times New Roman" w:hAnsi="Times New Roman" w:cs="Times New Roman"/>
                <w:color w:val="000000"/>
                <w:sz w:val="16"/>
                <w:szCs w:val="16"/>
              </w:rPr>
              <w:t>.</w:t>
            </w:r>
          </w:p>
        </w:tc>
        <w:tc>
          <w:tcPr>
            <w:tcW w:w="567" w:type="dxa"/>
            <w:vMerge w:val="restart"/>
          </w:tcPr>
          <w:p w14:paraId="7BD91AAC"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p w14:paraId="52E13E1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617806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EA4A70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DA9CF8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8B493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885387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p w14:paraId="49D3495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9B1D6A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68510D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9E42D8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1B4301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c>
          <w:tcPr>
            <w:tcW w:w="1229" w:type="dxa"/>
            <w:vMerge w:val="restart"/>
          </w:tcPr>
          <w:p w14:paraId="38A5F9A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266B1C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8BF687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834B4D6" w14:textId="77777777" w:rsidTr="447463E1">
        <w:trPr>
          <w:trHeight w:val="773"/>
        </w:trPr>
        <w:tc>
          <w:tcPr>
            <w:tcW w:w="616" w:type="dxa"/>
            <w:vMerge/>
          </w:tcPr>
          <w:p w14:paraId="18CCEC19"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88A36A7"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C87542">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C87542">
              <w:rPr>
                <w:rFonts w:ascii="Times New Roman" w:eastAsia="Times New Roman" w:hAnsi="Times New Roman" w:cs="Times New Roman"/>
                <w:color w:val="000000"/>
                <w:sz w:val="16"/>
                <w:szCs w:val="16"/>
              </w:rPr>
              <w:t xml:space="preserve"> dedicado de camada dois de longa distância entre </w:t>
            </w:r>
            <w:r w:rsidRPr="00C87542">
              <w:rPr>
                <w:rFonts w:ascii="Times New Roman" w:hAnsi="Times New Roman" w:cs="Times New Roman"/>
                <w:color w:val="000000"/>
                <w:sz w:val="16"/>
                <w:szCs w:val="16"/>
              </w:rPr>
              <w:t>Juizado Ambiental – JUVAM</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395F67A8"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C185A5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6D4EB24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F1AB64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3ED04D5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630DB48" w14:textId="77777777" w:rsidTr="447463E1">
        <w:trPr>
          <w:trHeight w:val="780"/>
        </w:trPr>
        <w:tc>
          <w:tcPr>
            <w:tcW w:w="616" w:type="dxa"/>
            <w:vMerge w:val="restart"/>
          </w:tcPr>
          <w:p w14:paraId="790A5D97"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1DB5609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5248637E"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05</w:t>
            </w:r>
          </w:p>
        </w:tc>
        <w:tc>
          <w:tcPr>
            <w:tcW w:w="5954" w:type="dxa"/>
          </w:tcPr>
          <w:p w14:paraId="3E1DA74C"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C87542">
              <w:rPr>
                <w:rFonts w:ascii="Times New Roman" w:eastAsia="Times New Roman" w:hAnsi="Times New Roman" w:cs="Times New Roman"/>
                <w:color w:val="000000"/>
                <w:sz w:val="16"/>
                <w:szCs w:val="16"/>
              </w:rPr>
              <w:t xml:space="preserve">A - Contratação de serviço de conexão de enlace ponto a ponto de </w:t>
            </w:r>
            <w:r w:rsidRPr="00C87542">
              <w:rPr>
                <w:rFonts w:ascii="Times New Roman" w:eastAsia="Times New Roman" w:hAnsi="Times New Roman" w:cs="Times New Roman"/>
                <w:color w:val="000000"/>
                <w:sz w:val="16"/>
                <w:szCs w:val="16"/>
                <w:shd w:val="clear" w:color="auto" w:fill="FFFFFF"/>
              </w:rPr>
              <w:t xml:space="preserve">200 </w:t>
            </w:r>
            <w:r w:rsidRPr="00C87542">
              <w:rPr>
                <w:rFonts w:ascii="Times New Roman" w:eastAsia="Times New Roman" w:hAnsi="Times New Roman" w:cs="Times New Roman"/>
                <w:color w:val="000000"/>
                <w:sz w:val="16"/>
                <w:szCs w:val="16"/>
              </w:rPr>
              <w:t xml:space="preserve">Mbps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C87542">
              <w:rPr>
                <w:rFonts w:ascii="Times New Roman" w:eastAsia="Times New Roman" w:hAnsi="Times New Roman" w:cs="Times New Roman"/>
                <w:color w:val="000000"/>
                <w:sz w:val="16"/>
                <w:szCs w:val="16"/>
              </w:rPr>
              <w:t xml:space="preserve">Mato Grosso e </w:t>
            </w:r>
            <w:r w:rsidRPr="00C87542">
              <w:rPr>
                <w:rFonts w:ascii="Times New Roman" w:hAnsi="Times New Roman" w:cs="Times New Roman"/>
                <w:color w:val="000000"/>
                <w:sz w:val="16"/>
                <w:szCs w:val="16"/>
              </w:rPr>
              <w:t>Núcleo Permanente de Métodos Consensuais de Solução de Conflitos – NUPEMEC</w:t>
            </w:r>
            <w:r w:rsidRPr="00C87542">
              <w:rPr>
                <w:rFonts w:ascii="Times New Roman" w:eastAsia="Times New Roman" w:hAnsi="Times New Roman" w:cs="Times New Roman"/>
                <w:color w:val="000000"/>
                <w:sz w:val="16"/>
                <w:szCs w:val="16"/>
              </w:rPr>
              <w:t>.</w:t>
            </w:r>
          </w:p>
        </w:tc>
        <w:tc>
          <w:tcPr>
            <w:tcW w:w="567" w:type="dxa"/>
            <w:vMerge w:val="restart"/>
          </w:tcPr>
          <w:p w14:paraId="12A7F63D"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p w14:paraId="509E3DA7"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p w14:paraId="61B0120C"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AB1432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D6A257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C2CB24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9BF47E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p w14:paraId="4A3605B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p w14:paraId="1585278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04B144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B56C42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AAF375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c>
          <w:tcPr>
            <w:tcW w:w="1229" w:type="dxa"/>
            <w:vMerge w:val="restart"/>
          </w:tcPr>
          <w:p w14:paraId="0EEB39D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1176F4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B1600F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ADE23E6" w14:textId="77777777" w:rsidTr="447463E1">
        <w:trPr>
          <w:trHeight w:val="780"/>
        </w:trPr>
        <w:tc>
          <w:tcPr>
            <w:tcW w:w="616" w:type="dxa"/>
            <w:vMerge/>
          </w:tcPr>
          <w:p w14:paraId="1B5905D1"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140E04B"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C87542">
              <w:rPr>
                <w:rFonts w:ascii="Times New Roman" w:eastAsia="Times New Roman" w:hAnsi="Times New Roman" w:cs="Times New Roman"/>
                <w:color w:val="000000"/>
                <w:sz w:val="16"/>
                <w:szCs w:val="16"/>
              </w:rPr>
              <w:t xml:space="preserve">B - Contratação de serviço de conexão de enlace ponto a ponto de </w:t>
            </w:r>
            <w:r w:rsidRPr="00C87542">
              <w:rPr>
                <w:rFonts w:ascii="Times New Roman" w:eastAsia="Times New Roman" w:hAnsi="Times New Roman" w:cs="Times New Roman"/>
                <w:color w:val="000000"/>
                <w:sz w:val="16"/>
                <w:szCs w:val="16"/>
                <w:shd w:val="clear" w:color="auto" w:fill="FFFFFF"/>
              </w:rPr>
              <w:t>200</w:t>
            </w:r>
            <w:r w:rsidRPr="00C87542">
              <w:rPr>
                <w:rFonts w:ascii="Times New Roman" w:eastAsia="Times New Roman" w:hAnsi="Times New Roman" w:cs="Times New Roman"/>
                <w:color w:val="000000"/>
                <w:sz w:val="16"/>
                <w:szCs w:val="16"/>
              </w:rPr>
              <w:t xml:space="preserve"> Mbps dedicado de camada doi</w:t>
            </w:r>
            <w:r>
              <w:rPr>
                <w:rFonts w:ascii="Times New Roman" w:eastAsia="Times New Roman" w:hAnsi="Times New Roman" w:cs="Times New Roman"/>
                <w:color w:val="000000"/>
                <w:sz w:val="16"/>
                <w:szCs w:val="16"/>
              </w:rPr>
              <w:t xml:space="preserve">s de longa distância entre </w:t>
            </w:r>
            <w:r w:rsidRPr="00C87542">
              <w:rPr>
                <w:rFonts w:ascii="Times New Roman" w:hAnsi="Times New Roman" w:cs="Times New Roman"/>
                <w:color w:val="000000"/>
                <w:sz w:val="16"/>
                <w:szCs w:val="16"/>
              </w:rPr>
              <w:t>Núcleo Permanente de Métodos Consensuais de Solução de Conflitos – NUPEMEC</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0E96E04"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62E885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2303E7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FD8B65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07D8FFE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AE2AA3E" w14:textId="77777777" w:rsidTr="447463E1">
        <w:trPr>
          <w:trHeight w:val="780"/>
        </w:trPr>
        <w:tc>
          <w:tcPr>
            <w:tcW w:w="616" w:type="dxa"/>
            <w:vMerge w:val="restart"/>
          </w:tcPr>
          <w:p w14:paraId="2714065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46453FD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69AF8A20"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06</w:t>
            </w:r>
          </w:p>
        </w:tc>
        <w:tc>
          <w:tcPr>
            <w:tcW w:w="5954" w:type="dxa"/>
          </w:tcPr>
          <w:p w14:paraId="0E52D81A"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C87542">
              <w:rPr>
                <w:rFonts w:ascii="Times New Roman" w:eastAsia="Times New Roman" w:hAnsi="Times New Roman" w:cs="Times New Roman"/>
                <w:color w:val="000000"/>
                <w:sz w:val="16"/>
                <w:szCs w:val="16"/>
              </w:rPr>
              <w:t xml:space="preserve">Contratação de serviço de conexão de enlace ponto a ponto de </w:t>
            </w:r>
            <w:r w:rsidRPr="00C87542">
              <w:rPr>
                <w:rFonts w:ascii="Times New Roman" w:eastAsia="Times New Roman" w:hAnsi="Times New Roman" w:cs="Times New Roman"/>
                <w:color w:val="000000"/>
                <w:sz w:val="16"/>
                <w:szCs w:val="16"/>
                <w:shd w:val="clear" w:color="auto" w:fill="FFFFFF"/>
              </w:rPr>
              <w:t xml:space="preserve">200 </w:t>
            </w:r>
            <w:r w:rsidRPr="00C87542">
              <w:rPr>
                <w:rFonts w:ascii="Times New Roman" w:eastAsia="Times New Roman" w:hAnsi="Times New Roman" w:cs="Times New Roman"/>
                <w:color w:val="000000"/>
                <w:sz w:val="16"/>
                <w:szCs w:val="16"/>
              </w:rPr>
              <w:t xml:space="preserve">Mbps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C87542">
              <w:rPr>
                <w:rFonts w:ascii="Times New Roman" w:eastAsia="Times New Roman" w:hAnsi="Times New Roman" w:cs="Times New Roman"/>
                <w:color w:val="000000"/>
                <w:sz w:val="16"/>
                <w:szCs w:val="16"/>
              </w:rPr>
              <w:t xml:space="preserve">Mato Grosso e </w:t>
            </w:r>
            <w:r w:rsidRPr="00C87542">
              <w:rPr>
                <w:rFonts w:ascii="Times New Roman" w:hAnsi="Times New Roman" w:cs="Times New Roman"/>
                <w:color w:val="000000"/>
                <w:sz w:val="16"/>
                <w:szCs w:val="16"/>
              </w:rPr>
              <w:t>Juizado Especial Cível e Criminal do Cristo Rei</w:t>
            </w:r>
            <w:r w:rsidRPr="00C87542">
              <w:rPr>
                <w:rFonts w:ascii="Times New Roman" w:eastAsia="Times New Roman" w:hAnsi="Times New Roman" w:cs="Times New Roman"/>
                <w:color w:val="000000"/>
                <w:sz w:val="16"/>
                <w:szCs w:val="16"/>
              </w:rPr>
              <w:t>. </w:t>
            </w:r>
          </w:p>
        </w:tc>
        <w:tc>
          <w:tcPr>
            <w:tcW w:w="567" w:type="dxa"/>
            <w:vMerge w:val="restart"/>
          </w:tcPr>
          <w:p w14:paraId="1B391532"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p w14:paraId="77EED80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0E2A5F1"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204CBE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D0FC72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157A8F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AF8D89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p w14:paraId="379973F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503A30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7920F8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96A423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C7A730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c>
          <w:tcPr>
            <w:tcW w:w="1229" w:type="dxa"/>
            <w:vMerge w:val="restart"/>
          </w:tcPr>
          <w:p w14:paraId="509C690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B75167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5EAC70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7B28F0C4" w14:textId="77777777" w:rsidTr="447463E1">
        <w:trPr>
          <w:trHeight w:val="780"/>
        </w:trPr>
        <w:tc>
          <w:tcPr>
            <w:tcW w:w="616" w:type="dxa"/>
            <w:vMerge/>
          </w:tcPr>
          <w:p w14:paraId="74A9DDA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33A9DE76" w14:textId="1A1785FB"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C87542">
              <w:rPr>
                <w:rFonts w:ascii="Times New Roman" w:eastAsia="Times New Roman" w:hAnsi="Times New Roman" w:cs="Times New Roman"/>
                <w:color w:val="000000"/>
                <w:sz w:val="16"/>
                <w:szCs w:val="16"/>
              </w:rPr>
              <w:t xml:space="preserve">Contratação de serviço de conexão de enlace ponto a ponto de </w:t>
            </w:r>
            <w:r w:rsidRPr="00C87542">
              <w:rPr>
                <w:rFonts w:ascii="Times New Roman" w:eastAsia="Times New Roman" w:hAnsi="Times New Roman" w:cs="Times New Roman"/>
                <w:color w:val="000000"/>
                <w:sz w:val="16"/>
                <w:szCs w:val="16"/>
                <w:shd w:val="clear" w:color="auto" w:fill="FFFFFF"/>
              </w:rPr>
              <w:t>200</w:t>
            </w:r>
            <w:r w:rsidRPr="00C87542">
              <w:rPr>
                <w:rFonts w:ascii="Times New Roman" w:eastAsia="Times New Roman" w:hAnsi="Times New Roman" w:cs="Times New Roman"/>
                <w:color w:val="000000"/>
                <w:sz w:val="16"/>
                <w:szCs w:val="16"/>
              </w:rPr>
              <w:t xml:space="preserve"> Mbps dedicado de camada do</w:t>
            </w:r>
            <w:r>
              <w:rPr>
                <w:rFonts w:ascii="Times New Roman" w:eastAsia="Times New Roman" w:hAnsi="Times New Roman" w:cs="Times New Roman"/>
                <w:color w:val="000000"/>
                <w:sz w:val="16"/>
                <w:szCs w:val="16"/>
              </w:rPr>
              <w:t xml:space="preserve">is de longa distância </w:t>
            </w:r>
            <w:r w:rsidR="005918A8">
              <w:rPr>
                <w:rFonts w:ascii="Times New Roman" w:eastAsia="Times New Roman" w:hAnsi="Times New Roman" w:cs="Times New Roman"/>
                <w:color w:val="000000"/>
                <w:sz w:val="16"/>
                <w:szCs w:val="16"/>
              </w:rPr>
              <w:t xml:space="preserve">entre </w:t>
            </w:r>
            <w:r w:rsidR="005918A8" w:rsidRPr="00C87542">
              <w:rPr>
                <w:rFonts w:ascii="Times New Roman" w:eastAsia="Times New Roman" w:hAnsi="Times New Roman" w:cs="Times New Roman"/>
                <w:color w:val="000000"/>
                <w:sz w:val="16"/>
                <w:szCs w:val="16"/>
              </w:rPr>
              <w:t>Juizado</w:t>
            </w:r>
            <w:r w:rsidRPr="00C87542">
              <w:rPr>
                <w:rFonts w:ascii="Times New Roman" w:hAnsi="Times New Roman" w:cs="Times New Roman"/>
                <w:color w:val="000000"/>
                <w:sz w:val="16"/>
                <w:szCs w:val="16"/>
              </w:rPr>
              <w:t xml:space="preserve"> Especial Cível e Criminal do Cristo Rei</w:t>
            </w:r>
            <w:r>
              <w:rPr>
                <w:rFonts w:ascii="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16C819BB"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58FCBA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884089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C4AD45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DC1B42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6F9485AF" w14:textId="77777777" w:rsidTr="447463E1">
        <w:trPr>
          <w:trHeight w:val="780"/>
        </w:trPr>
        <w:tc>
          <w:tcPr>
            <w:tcW w:w="616" w:type="dxa"/>
            <w:vMerge w:val="restart"/>
          </w:tcPr>
          <w:p w14:paraId="6CA97CAC"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3D20BADC"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2BAD64D0"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07</w:t>
            </w:r>
          </w:p>
        </w:tc>
        <w:tc>
          <w:tcPr>
            <w:tcW w:w="5954" w:type="dxa"/>
          </w:tcPr>
          <w:p w14:paraId="36013FB4"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 xml:space="preserve">Mato Grosso e </w:t>
            </w:r>
            <w:r w:rsidRPr="00AF06C6">
              <w:rPr>
                <w:rFonts w:ascii="Times New Roman" w:hAnsi="Times New Roman" w:cs="Times New Roman"/>
                <w:color w:val="000000"/>
                <w:sz w:val="16"/>
                <w:szCs w:val="16"/>
              </w:rPr>
              <w:t>Juizado Especial Cível e Criminal do Jardim Glória</w:t>
            </w:r>
            <w:r w:rsidRPr="00AF06C6">
              <w:rPr>
                <w:rFonts w:ascii="Times New Roman" w:eastAsia="Times New Roman" w:hAnsi="Times New Roman" w:cs="Times New Roman"/>
                <w:color w:val="000000"/>
                <w:sz w:val="16"/>
                <w:szCs w:val="16"/>
              </w:rPr>
              <w:t xml:space="preserve">. </w:t>
            </w:r>
          </w:p>
        </w:tc>
        <w:tc>
          <w:tcPr>
            <w:tcW w:w="567" w:type="dxa"/>
            <w:vMerge w:val="restart"/>
          </w:tcPr>
          <w:p w14:paraId="68F5A272"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265E940"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AB1FD11"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9462D3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441B87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84DFE5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3229B3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1AA018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20A2CE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7B697A0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87C204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CEF692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7A21F2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1925D0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706EBE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3ADCFA5" w14:textId="77777777" w:rsidTr="447463E1">
        <w:trPr>
          <w:trHeight w:val="780"/>
        </w:trPr>
        <w:tc>
          <w:tcPr>
            <w:tcW w:w="616" w:type="dxa"/>
            <w:vMerge/>
          </w:tcPr>
          <w:p w14:paraId="2FD96E15"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360D77F"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hAnsi="Times New Roman" w:cs="Times New Roman"/>
                <w:color w:val="000000"/>
                <w:sz w:val="16"/>
                <w:szCs w:val="16"/>
              </w:rPr>
              <w:t>Juizado Especial Cível e Criminal do Jardim Glória</w:t>
            </w:r>
            <w:r>
              <w:rPr>
                <w:rFonts w:ascii="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53801FE"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0B16BD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318275E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4F259F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0713FE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AA9D902" w14:textId="77777777" w:rsidTr="447463E1">
        <w:trPr>
          <w:trHeight w:val="780"/>
        </w:trPr>
        <w:tc>
          <w:tcPr>
            <w:tcW w:w="616" w:type="dxa"/>
            <w:vMerge w:val="restart"/>
          </w:tcPr>
          <w:p w14:paraId="1E03CC67"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12C54EA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36664DB5"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08</w:t>
            </w:r>
          </w:p>
        </w:tc>
        <w:tc>
          <w:tcPr>
            <w:tcW w:w="5954" w:type="dxa"/>
          </w:tcPr>
          <w:p w14:paraId="0DBFDCB8" w14:textId="30ABDA4E"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AF06C6">
              <w:rPr>
                <w:rFonts w:ascii="Times New Roman" w:eastAsia="Times New Roman" w:hAnsi="Times New Roman" w:cs="Times New Roman"/>
                <w:color w:val="000000"/>
                <w:sz w:val="16"/>
                <w:szCs w:val="16"/>
              </w:rPr>
              <w:t>Mato</w:t>
            </w:r>
            <w:r w:rsidRPr="00AF06C6">
              <w:rPr>
                <w:rFonts w:ascii="Times New Roman" w:eastAsia="Times New Roman" w:hAnsi="Times New Roman" w:cs="Times New Roman"/>
                <w:color w:val="000000"/>
                <w:sz w:val="16"/>
                <w:szCs w:val="16"/>
              </w:rPr>
              <w:t xml:space="preserve"> Grosso e </w:t>
            </w:r>
            <w:r w:rsidRPr="00AF06C6">
              <w:rPr>
                <w:rFonts w:ascii="Times New Roman" w:hAnsi="Times New Roman" w:cs="Times New Roman"/>
                <w:color w:val="000000"/>
                <w:sz w:val="16"/>
                <w:szCs w:val="16"/>
              </w:rPr>
              <w:t>Fórum de Várzea Grande</w:t>
            </w:r>
            <w:r w:rsidRPr="00AF06C6">
              <w:rPr>
                <w:rFonts w:ascii="Times New Roman" w:eastAsia="Times New Roman" w:hAnsi="Times New Roman" w:cs="Times New Roman"/>
                <w:color w:val="000000"/>
                <w:sz w:val="16"/>
                <w:szCs w:val="16"/>
              </w:rPr>
              <w:t xml:space="preserve">. </w:t>
            </w:r>
          </w:p>
        </w:tc>
        <w:tc>
          <w:tcPr>
            <w:tcW w:w="567" w:type="dxa"/>
            <w:vMerge w:val="restart"/>
          </w:tcPr>
          <w:p w14:paraId="148328A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6BB762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0B03D5C"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42EDD0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4E2DB0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DFA0BF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CAABE6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D5758E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AFB37F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29EDDA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AAA1E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412821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514D43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B1F10F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1DB71C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EAAF658" w14:textId="77777777" w:rsidTr="447463E1">
        <w:trPr>
          <w:trHeight w:val="780"/>
        </w:trPr>
        <w:tc>
          <w:tcPr>
            <w:tcW w:w="616" w:type="dxa"/>
            <w:vMerge/>
          </w:tcPr>
          <w:p w14:paraId="20F6EE28"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3C1B327F"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hAnsi="Times New Roman" w:cs="Times New Roman"/>
                <w:color w:val="000000"/>
                <w:sz w:val="16"/>
                <w:szCs w:val="16"/>
              </w:rPr>
              <w:t>Fórum de Várzea Grande</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A6D144A"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5B0592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958701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0D16DD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D7077A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203624DC" w14:textId="77777777" w:rsidTr="447463E1">
        <w:trPr>
          <w:trHeight w:val="780"/>
        </w:trPr>
        <w:tc>
          <w:tcPr>
            <w:tcW w:w="616" w:type="dxa"/>
            <w:vMerge w:val="restart"/>
          </w:tcPr>
          <w:p w14:paraId="0FB95C0C"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550CF62D"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6D4CF091"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09</w:t>
            </w:r>
          </w:p>
        </w:tc>
        <w:tc>
          <w:tcPr>
            <w:tcW w:w="5954" w:type="dxa"/>
          </w:tcPr>
          <w:p w14:paraId="3BB5CACF"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 xml:space="preserve">Mato Grosso e </w:t>
            </w:r>
            <w:r w:rsidRPr="00AF06C6">
              <w:rPr>
                <w:rFonts w:ascii="Times New Roman" w:hAnsi="Times New Roman" w:cs="Times New Roman"/>
                <w:color w:val="000000"/>
                <w:sz w:val="16"/>
                <w:szCs w:val="16"/>
              </w:rPr>
              <w:t>Várzea Grande Aeroporto</w:t>
            </w:r>
            <w:r w:rsidRPr="00AF06C6">
              <w:rPr>
                <w:rFonts w:ascii="Times New Roman" w:eastAsia="Times New Roman" w:hAnsi="Times New Roman" w:cs="Times New Roman"/>
                <w:color w:val="000000"/>
                <w:sz w:val="16"/>
                <w:szCs w:val="16"/>
              </w:rPr>
              <w:t xml:space="preserve">. </w:t>
            </w:r>
          </w:p>
        </w:tc>
        <w:tc>
          <w:tcPr>
            <w:tcW w:w="567" w:type="dxa"/>
            <w:vMerge w:val="restart"/>
          </w:tcPr>
          <w:p w14:paraId="483242D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B3AEB3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E5DED1A"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45DD5A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EDA9EB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407C90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9B7861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09F8F1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4427AA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7567D27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B015CB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E4DE71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DA8243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68151E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A30E10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0FC257B5" w14:textId="77777777" w:rsidTr="447463E1">
        <w:trPr>
          <w:trHeight w:val="780"/>
        </w:trPr>
        <w:tc>
          <w:tcPr>
            <w:tcW w:w="616" w:type="dxa"/>
            <w:vMerge/>
          </w:tcPr>
          <w:p w14:paraId="5830D8CC"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64F9F1E2"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Contratação de serviço de conexão de enlace ponto a ponto de</w:t>
            </w:r>
            <w:r w:rsidRPr="54990CEE">
              <w:rPr>
                <w:rFonts w:ascii="Times New Roman" w:eastAsia="Times New Roman" w:hAnsi="Times New Roman" w:cs="Times New Roman"/>
                <w:b/>
                <w:bCs/>
                <w:color w:val="000000"/>
                <w:sz w:val="16"/>
                <w:szCs w:val="16"/>
              </w:rPr>
              <w:t xml:space="preserv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dedicado de camada dois de longa distânc</w:t>
            </w:r>
            <w:r>
              <w:rPr>
                <w:rFonts w:ascii="Times New Roman" w:eastAsia="Times New Roman" w:hAnsi="Times New Roman" w:cs="Times New Roman"/>
                <w:color w:val="000000"/>
                <w:sz w:val="16"/>
                <w:szCs w:val="16"/>
              </w:rPr>
              <w:t xml:space="preserve">ia entre </w:t>
            </w:r>
            <w:r w:rsidRPr="00AF06C6">
              <w:rPr>
                <w:rFonts w:ascii="Times New Roman" w:hAnsi="Times New Roman" w:cs="Times New Roman"/>
                <w:color w:val="000000"/>
                <w:sz w:val="16"/>
                <w:szCs w:val="16"/>
              </w:rPr>
              <w:t>Várzea Grande Aeroporto</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3C15AE5"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BC8DD5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33DFCD1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2BCAA7B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8910D9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91559AC" w14:textId="77777777" w:rsidTr="447463E1">
        <w:trPr>
          <w:trHeight w:val="780"/>
        </w:trPr>
        <w:tc>
          <w:tcPr>
            <w:tcW w:w="616" w:type="dxa"/>
            <w:vMerge w:val="restart"/>
          </w:tcPr>
          <w:p w14:paraId="2DAB810A"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27821EA5"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45DE7AC1"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10</w:t>
            </w:r>
          </w:p>
        </w:tc>
        <w:tc>
          <w:tcPr>
            <w:tcW w:w="5954" w:type="dxa"/>
          </w:tcPr>
          <w:p w14:paraId="03181DA7" w14:textId="77777777" w:rsidR="008163E4" w:rsidRPr="00C87542"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Mato Grosso e Juizado Maruanã.</w:t>
            </w:r>
          </w:p>
        </w:tc>
        <w:tc>
          <w:tcPr>
            <w:tcW w:w="567" w:type="dxa"/>
            <w:vMerge w:val="restart"/>
          </w:tcPr>
          <w:p w14:paraId="4F36337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D61EF24"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12039C7"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2C55715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4E90B1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B5B42F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7245D1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913012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9204D4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74145E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E248A9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AE56F2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5EE578F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45E811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88BDFC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4215EC3" w14:textId="77777777" w:rsidTr="447463E1">
        <w:trPr>
          <w:trHeight w:val="780"/>
        </w:trPr>
        <w:tc>
          <w:tcPr>
            <w:tcW w:w="616" w:type="dxa"/>
            <w:vMerge/>
          </w:tcPr>
          <w:p w14:paraId="131DD6AE"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7AC197B7"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Juizado Maruanã</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FE644C2"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6FE8BB4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E65E69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364D020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354B7F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E36E1FE" w14:textId="77777777" w:rsidTr="447463E1">
        <w:trPr>
          <w:trHeight w:val="780"/>
        </w:trPr>
        <w:tc>
          <w:tcPr>
            <w:tcW w:w="616" w:type="dxa"/>
            <w:vMerge w:val="restart"/>
          </w:tcPr>
          <w:p w14:paraId="2F3D19E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5616D209"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4484826E"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11</w:t>
            </w:r>
          </w:p>
        </w:tc>
        <w:tc>
          <w:tcPr>
            <w:tcW w:w="5954" w:type="dxa"/>
          </w:tcPr>
          <w:p w14:paraId="2A8C83AA"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de</w:t>
            </w:r>
            <w:r w:rsidRPr="00AF06C6">
              <w:rPr>
                <w:rFonts w:ascii="Times New Roman" w:eastAsia="Times New Roman" w:hAnsi="Times New Roman" w:cs="Times New Roman"/>
                <w:color w:val="000000"/>
                <w:sz w:val="16"/>
                <w:szCs w:val="16"/>
              </w:rPr>
              <w:t xml:space="preserve"> Mato Grosso e Arquivo Geral.</w:t>
            </w:r>
          </w:p>
        </w:tc>
        <w:tc>
          <w:tcPr>
            <w:tcW w:w="567" w:type="dxa"/>
            <w:vMerge w:val="restart"/>
          </w:tcPr>
          <w:p w14:paraId="6BA3D21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6BFCB8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6F071D6"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14BC62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2FDB4D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A0F5A7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A0DA60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8A8040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0AE9F0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2618F6A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6BBA70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803BE7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12AFA06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6AA0EF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50E3C9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7AFA703" w14:textId="77777777" w:rsidTr="447463E1">
        <w:trPr>
          <w:trHeight w:val="780"/>
        </w:trPr>
        <w:tc>
          <w:tcPr>
            <w:tcW w:w="616" w:type="dxa"/>
            <w:vMerge/>
          </w:tcPr>
          <w:p w14:paraId="5A889A39"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5916B73" w14:textId="52A4EFAD"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rPr>
              <w:t>20</w:t>
            </w:r>
            <w:r w:rsidRPr="54990CEE">
              <w:rPr>
                <w:rFonts w:ascii="Times New Roman" w:eastAsia="Times New Roman" w:hAnsi="Times New Roman" w:cs="Times New Roman"/>
                <w:b/>
                <w:bCs/>
                <w:color w:val="000000"/>
                <w:sz w:val="16"/>
                <w:szCs w:val="16"/>
                <w:shd w:val="clear" w:color="auto" w:fill="FFFFFF"/>
              </w:rPr>
              <w:t>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w:t>
            </w:r>
            <w:r>
              <w:rPr>
                <w:rFonts w:ascii="Times New Roman" w:eastAsia="Times New Roman" w:hAnsi="Times New Roman" w:cs="Times New Roman"/>
                <w:color w:val="000000"/>
                <w:sz w:val="16"/>
                <w:szCs w:val="16"/>
              </w:rPr>
              <w:t xml:space="preserve">nga distância entre </w:t>
            </w:r>
            <w:r w:rsidRPr="00AF06C6">
              <w:rPr>
                <w:rFonts w:ascii="Times New Roman" w:eastAsia="Times New Roman" w:hAnsi="Times New Roman" w:cs="Times New Roman"/>
                <w:color w:val="000000"/>
                <w:sz w:val="16"/>
                <w:szCs w:val="16"/>
              </w:rPr>
              <w:t>Arquivo Geral</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 xml:space="preserve">do Estado de Mato </w:t>
            </w:r>
            <w:r w:rsidR="005918A8">
              <w:rPr>
                <w:rFonts w:ascii="Times New Roman" w:eastAsia="Times New Roman" w:hAnsi="Times New Roman" w:cs="Times New Roman"/>
                <w:color w:val="000000"/>
                <w:sz w:val="16"/>
                <w:szCs w:val="16"/>
              </w:rPr>
              <w:t>Grosso.</w:t>
            </w:r>
          </w:p>
        </w:tc>
        <w:tc>
          <w:tcPr>
            <w:tcW w:w="567" w:type="dxa"/>
            <w:vMerge/>
          </w:tcPr>
          <w:p w14:paraId="76D40672"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3F08444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3B30B4E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69902F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712CF8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E8D6EF2" w14:textId="77777777" w:rsidTr="447463E1">
        <w:trPr>
          <w:trHeight w:val="780"/>
        </w:trPr>
        <w:tc>
          <w:tcPr>
            <w:tcW w:w="616" w:type="dxa"/>
            <w:vMerge w:val="restart"/>
          </w:tcPr>
          <w:p w14:paraId="68A6F06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6762C410"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53088FAD"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12</w:t>
            </w:r>
          </w:p>
        </w:tc>
        <w:tc>
          <w:tcPr>
            <w:tcW w:w="5954" w:type="dxa"/>
          </w:tcPr>
          <w:p w14:paraId="0A7CAEFA"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Mato Grosso e Chapada dos Guimarães. </w:t>
            </w:r>
          </w:p>
        </w:tc>
        <w:tc>
          <w:tcPr>
            <w:tcW w:w="567" w:type="dxa"/>
            <w:vMerge w:val="restart"/>
          </w:tcPr>
          <w:p w14:paraId="6C51591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7D421B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01D8F3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90B295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C3E914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757347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785A38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CDE94F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2064A7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6634C3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A6F881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3C39C7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257369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6D6D85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B372B8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70E0277" w14:textId="77777777" w:rsidTr="447463E1">
        <w:trPr>
          <w:trHeight w:val="780"/>
        </w:trPr>
        <w:tc>
          <w:tcPr>
            <w:tcW w:w="616" w:type="dxa"/>
            <w:vMerge/>
          </w:tcPr>
          <w:p w14:paraId="72E62DC0"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37617EA"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Chapada dos Guimarães</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6480148B"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0A0FC9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5B076D3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6F4FB6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3F5E130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1E00EB83" w14:textId="77777777" w:rsidTr="447463E1">
        <w:trPr>
          <w:trHeight w:val="780"/>
        </w:trPr>
        <w:tc>
          <w:tcPr>
            <w:tcW w:w="616" w:type="dxa"/>
            <w:vMerge w:val="restart"/>
          </w:tcPr>
          <w:p w14:paraId="0F8144C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6D3967CD"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4E5022ED"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13</w:t>
            </w:r>
          </w:p>
        </w:tc>
        <w:tc>
          <w:tcPr>
            <w:tcW w:w="5954" w:type="dxa"/>
          </w:tcPr>
          <w:p w14:paraId="7358B6E3"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Mato Grosso e DMP</w:t>
            </w:r>
            <w:r>
              <w:rPr>
                <w:rFonts w:ascii="Times New Roman" w:eastAsia="Times New Roman" w:hAnsi="Times New Roman" w:cs="Times New Roman"/>
                <w:color w:val="000000"/>
                <w:sz w:val="16"/>
                <w:szCs w:val="16"/>
              </w:rPr>
              <w:t xml:space="preserve"> </w:t>
            </w:r>
            <w:r w:rsidRPr="00AF06C6">
              <w:rPr>
                <w:rFonts w:ascii="Times New Roman" w:eastAsia="Times New Roman" w:hAnsi="Times New Roman" w:cs="Times New Roman"/>
                <w:color w:val="000000"/>
                <w:sz w:val="16"/>
                <w:szCs w:val="16"/>
              </w:rPr>
              <w:t>(Depos</w:t>
            </w:r>
            <w:r>
              <w:rPr>
                <w:rFonts w:ascii="Times New Roman" w:eastAsia="Times New Roman" w:hAnsi="Times New Roman" w:cs="Times New Roman"/>
                <w:color w:val="000000"/>
                <w:sz w:val="16"/>
                <w:szCs w:val="16"/>
              </w:rPr>
              <w:t>i</w:t>
            </w:r>
            <w:r w:rsidRPr="00AF06C6">
              <w:rPr>
                <w:rFonts w:ascii="Times New Roman" w:eastAsia="Times New Roman" w:hAnsi="Times New Roman" w:cs="Times New Roman"/>
                <w:color w:val="000000"/>
                <w:sz w:val="16"/>
                <w:szCs w:val="16"/>
              </w:rPr>
              <w:t>to do tribunal).</w:t>
            </w:r>
          </w:p>
        </w:tc>
        <w:tc>
          <w:tcPr>
            <w:tcW w:w="567" w:type="dxa"/>
            <w:vMerge w:val="restart"/>
          </w:tcPr>
          <w:p w14:paraId="2D6D05A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A7F5DD7"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33FF074"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6F8427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D1AD58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97D7C8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E1EDF2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164613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2F1764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4538E1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47DBBF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A19EA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14FD01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DF0073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C5257D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38741CF" w14:textId="77777777" w:rsidTr="447463E1">
        <w:trPr>
          <w:trHeight w:val="780"/>
        </w:trPr>
        <w:tc>
          <w:tcPr>
            <w:tcW w:w="616" w:type="dxa"/>
            <w:vMerge/>
          </w:tcPr>
          <w:p w14:paraId="2457C59A"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6446396"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Contratação de serviço de conexão de enlace ponto a ponto de</w:t>
            </w:r>
            <w:r w:rsidRPr="54990CEE">
              <w:rPr>
                <w:rFonts w:ascii="Times New Roman" w:eastAsia="Times New Roman" w:hAnsi="Times New Roman" w:cs="Times New Roman"/>
                <w:b/>
                <w:bCs/>
                <w:color w:val="000000"/>
                <w:sz w:val="16"/>
                <w:szCs w:val="16"/>
              </w:rPr>
              <w:t xml:space="preserv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DMP</w:t>
            </w:r>
            <w:r>
              <w:rPr>
                <w:rFonts w:ascii="Times New Roman" w:eastAsia="Times New Roman" w:hAnsi="Times New Roman" w:cs="Times New Roman"/>
                <w:color w:val="000000"/>
                <w:sz w:val="16"/>
                <w:szCs w:val="16"/>
              </w:rPr>
              <w:t xml:space="preserve"> </w:t>
            </w:r>
            <w:r w:rsidRPr="00AF06C6">
              <w:rPr>
                <w:rFonts w:ascii="Times New Roman" w:eastAsia="Times New Roman" w:hAnsi="Times New Roman" w:cs="Times New Roman"/>
                <w:color w:val="000000"/>
                <w:sz w:val="16"/>
                <w:szCs w:val="16"/>
              </w:rPr>
              <w:t>(Depos</w:t>
            </w:r>
            <w:r>
              <w:rPr>
                <w:rFonts w:ascii="Times New Roman" w:eastAsia="Times New Roman" w:hAnsi="Times New Roman" w:cs="Times New Roman"/>
                <w:color w:val="000000"/>
                <w:sz w:val="16"/>
                <w:szCs w:val="16"/>
              </w:rPr>
              <w:t xml:space="preserve">ito do tribunal)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18AD45A4"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A55576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70603E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CD14CD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47E120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2B52BF2" w14:textId="77777777" w:rsidTr="447463E1">
        <w:trPr>
          <w:trHeight w:val="780"/>
        </w:trPr>
        <w:tc>
          <w:tcPr>
            <w:tcW w:w="616" w:type="dxa"/>
            <w:vMerge w:val="restart"/>
          </w:tcPr>
          <w:p w14:paraId="36F467C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593F4039"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6A8FA43E"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14</w:t>
            </w:r>
          </w:p>
        </w:tc>
        <w:tc>
          <w:tcPr>
            <w:tcW w:w="5954" w:type="dxa"/>
          </w:tcPr>
          <w:p w14:paraId="239CE10D" w14:textId="77777777" w:rsidR="008163E4" w:rsidRPr="00AF06C6" w:rsidRDefault="008163E4" w:rsidP="00363F61">
            <w:pPr>
              <w:spacing w:line="240" w:lineRule="auto"/>
              <w:jc w:val="both"/>
              <w:rPr>
                <w:rFonts w:ascii="Times New Roman" w:eastAsia="Times New Roman" w:hAnsi="Times New Roman" w:cs="Times New Roman"/>
                <w:color w:val="000000"/>
                <w:sz w:val="16"/>
                <w:szCs w:val="16"/>
              </w:rPr>
            </w:pPr>
          </w:p>
          <w:p w14:paraId="5472733B" w14:textId="32C62A5A"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AF06C6">
              <w:rPr>
                <w:rFonts w:ascii="Times New Roman" w:eastAsia="Times New Roman" w:hAnsi="Times New Roman" w:cs="Times New Roman"/>
                <w:color w:val="000000"/>
                <w:sz w:val="16"/>
                <w:szCs w:val="16"/>
              </w:rPr>
              <w:t>Mato</w:t>
            </w:r>
            <w:r w:rsidRPr="00AF06C6">
              <w:rPr>
                <w:rFonts w:ascii="Times New Roman" w:eastAsia="Times New Roman" w:hAnsi="Times New Roman" w:cs="Times New Roman"/>
                <w:color w:val="000000"/>
                <w:sz w:val="16"/>
                <w:szCs w:val="16"/>
              </w:rPr>
              <w:t xml:space="preserve"> Grosso e Campo Verde. </w:t>
            </w:r>
          </w:p>
        </w:tc>
        <w:tc>
          <w:tcPr>
            <w:tcW w:w="567" w:type="dxa"/>
            <w:vMerge w:val="restart"/>
          </w:tcPr>
          <w:p w14:paraId="45BB918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7CA9B8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2BD0EFD"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9F4D94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1412D3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C6FC94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7899B3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514282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156441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257E852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1C7643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95B6DA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38ADFA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1B248A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F992F3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1A12D44" w14:textId="77777777" w:rsidTr="447463E1">
        <w:trPr>
          <w:trHeight w:val="780"/>
        </w:trPr>
        <w:tc>
          <w:tcPr>
            <w:tcW w:w="616" w:type="dxa"/>
            <w:vMerge/>
          </w:tcPr>
          <w:p w14:paraId="3B63AA06"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797E6A1D" w14:textId="58EAE129"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w:t>
            </w:r>
            <w:r>
              <w:rPr>
                <w:rFonts w:ascii="Times New Roman" w:eastAsia="Times New Roman" w:hAnsi="Times New Roman" w:cs="Times New Roman"/>
                <w:color w:val="000000"/>
                <w:sz w:val="16"/>
                <w:szCs w:val="16"/>
              </w:rPr>
              <w:t xml:space="preserve">ia </w:t>
            </w:r>
            <w:r w:rsidR="005918A8">
              <w:rPr>
                <w:rFonts w:ascii="Times New Roman" w:eastAsia="Times New Roman" w:hAnsi="Times New Roman" w:cs="Times New Roman"/>
                <w:color w:val="000000"/>
                <w:sz w:val="16"/>
                <w:szCs w:val="16"/>
              </w:rPr>
              <w:t>entre Campo</w:t>
            </w:r>
            <w:r>
              <w:rPr>
                <w:rFonts w:ascii="Times New Roman" w:eastAsia="Times New Roman" w:hAnsi="Times New Roman" w:cs="Times New Roman"/>
                <w:color w:val="000000"/>
                <w:sz w:val="16"/>
                <w:szCs w:val="16"/>
              </w:rPr>
              <w:t xml:space="preserve"> Verde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01B9D4BF"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512360C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55439CE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DE699F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32AD68F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BA4216A" w14:textId="77777777" w:rsidTr="447463E1">
        <w:trPr>
          <w:trHeight w:val="780"/>
        </w:trPr>
        <w:tc>
          <w:tcPr>
            <w:tcW w:w="616" w:type="dxa"/>
            <w:vMerge w:val="restart"/>
          </w:tcPr>
          <w:p w14:paraId="5F525980"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75406E7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43DBE6A9"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15</w:t>
            </w:r>
          </w:p>
        </w:tc>
        <w:tc>
          <w:tcPr>
            <w:tcW w:w="5954" w:type="dxa"/>
          </w:tcPr>
          <w:p w14:paraId="662CCA38"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rPr>
              <w:t>20</w:t>
            </w:r>
            <w:r w:rsidRPr="54990CEE">
              <w:rPr>
                <w:rFonts w:ascii="Times New Roman" w:eastAsia="Times New Roman" w:hAnsi="Times New Roman" w:cs="Times New Roman"/>
                <w:b/>
                <w:bCs/>
                <w:color w:val="000000"/>
                <w:sz w:val="16"/>
                <w:szCs w:val="16"/>
                <w:shd w:val="clear" w:color="auto" w:fill="FFFFFF"/>
              </w:rPr>
              <w:t xml:space="preserve">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de</w:t>
            </w:r>
            <w:r w:rsidRPr="00AF06C6">
              <w:rPr>
                <w:rFonts w:ascii="Times New Roman" w:eastAsia="Times New Roman" w:hAnsi="Times New Roman" w:cs="Times New Roman"/>
                <w:color w:val="000000"/>
                <w:sz w:val="16"/>
                <w:szCs w:val="16"/>
              </w:rPr>
              <w:t xml:space="preserve"> Mato Grosso e Primavera do Leste.</w:t>
            </w:r>
          </w:p>
        </w:tc>
        <w:tc>
          <w:tcPr>
            <w:tcW w:w="567" w:type="dxa"/>
            <w:vMerge w:val="restart"/>
          </w:tcPr>
          <w:p w14:paraId="5F56A49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9F5951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D666C52"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D56907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CF1A0E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CB70FD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5E88FD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5E2FCE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00DF76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2D9D69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A09DEA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7AEBF6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5F2728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1201B7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7CA016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3061CCA" w14:textId="77777777" w:rsidTr="447463E1">
        <w:trPr>
          <w:trHeight w:val="780"/>
        </w:trPr>
        <w:tc>
          <w:tcPr>
            <w:tcW w:w="616" w:type="dxa"/>
            <w:vMerge/>
          </w:tcPr>
          <w:p w14:paraId="32A288F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06C708D"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Primavera do Leste</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B269362"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1F0FF5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6580F72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F95D29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51BC61F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31553D4" w14:textId="77777777" w:rsidTr="447463E1">
        <w:trPr>
          <w:trHeight w:val="780"/>
        </w:trPr>
        <w:tc>
          <w:tcPr>
            <w:tcW w:w="616" w:type="dxa"/>
            <w:vMerge w:val="restart"/>
          </w:tcPr>
          <w:p w14:paraId="5C8B3ABC" w14:textId="77777777" w:rsidR="008163E4" w:rsidRPr="00A7311D" w:rsidRDefault="008163E4" w:rsidP="00363F61">
            <w:pPr>
              <w:jc w:val="center"/>
              <w:rPr>
                <w:rFonts w:ascii="Times New Roman" w:eastAsia="Times New Roman" w:hAnsi="Times New Roman" w:cs="Times New Roman"/>
                <w:b/>
                <w:sz w:val="16"/>
                <w:szCs w:val="16"/>
              </w:rPr>
            </w:pPr>
          </w:p>
          <w:p w14:paraId="645937D4" w14:textId="77777777" w:rsidR="008163E4" w:rsidRPr="00A7311D" w:rsidRDefault="008163E4" w:rsidP="00363F61">
            <w:pPr>
              <w:jc w:val="center"/>
              <w:rPr>
                <w:rFonts w:ascii="Times New Roman" w:eastAsia="Times New Roman" w:hAnsi="Times New Roman" w:cs="Times New Roman"/>
                <w:b/>
                <w:sz w:val="16"/>
                <w:szCs w:val="16"/>
              </w:rPr>
            </w:pPr>
          </w:p>
          <w:p w14:paraId="4DBFB1AE" w14:textId="77777777" w:rsidR="008163E4" w:rsidRPr="00A7311D" w:rsidRDefault="008163E4" w:rsidP="00363F61">
            <w:pPr>
              <w:jc w:val="center"/>
              <w:rPr>
                <w:rFonts w:ascii="Times New Roman" w:eastAsia="Times New Roman" w:hAnsi="Times New Roman" w:cs="Times New Roman"/>
                <w:b/>
                <w:sz w:val="16"/>
                <w:szCs w:val="16"/>
              </w:rPr>
            </w:pPr>
          </w:p>
          <w:p w14:paraId="4E104F1B" w14:textId="77777777" w:rsidR="008163E4" w:rsidRPr="00A7311D" w:rsidRDefault="008163E4" w:rsidP="00363F61">
            <w:pPr>
              <w:jc w:val="center"/>
              <w:rPr>
                <w:rFonts w:ascii="Times New Roman" w:eastAsia="Times New Roman" w:hAnsi="Times New Roman" w:cs="Times New Roman"/>
                <w:b/>
                <w:sz w:val="16"/>
                <w:szCs w:val="16"/>
              </w:rPr>
            </w:pPr>
          </w:p>
          <w:p w14:paraId="62B7920D" w14:textId="77777777" w:rsidR="008163E4" w:rsidRPr="00A7311D" w:rsidRDefault="447463E1" w:rsidP="447463E1">
            <w:pPr>
              <w:jc w:val="center"/>
              <w:rPr>
                <w:rFonts w:ascii="Times New Roman" w:eastAsia="Times New Roman" w:hAnsi="Times New Roman" w:cs="Times New Roman"/>
                <w:b/>
                <w:bCs/>
                <w:sz w:val="16"/>
                <w:szCs w:val="16"/>
              </w:rPr>
            </w:pPr>
            <w:r w:rsidRPr="447463E1">
              <w:rPr>
                <w:rFonts w:ascii="Times New Roman" w:eastAsia="Times New Roman" w:hAnsi="Times New Roman" w:cs="Times New Roman"/>
                <w:b/>
                <w:bCs/>
                <w:sz w:val="16"/>
                <w:szCs w:val="16"/>
              </w:rPr>
              <w:t>16</w:t>
            </w:r>
          </w:p>
        </w:tc>
        <w:tc>
          <w:tcPr>
            <w:tcW w:w="5954" w:type="dxa"/>
          </w:tcPr>
          <w:p w14:paraId="376AF55C"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 xml:space="preserve">Mato Grosso e Rondonópolis. </w:t>
            </w:r>
          </w:p>
        </w:tc>
        <w:tc>
          <w:tcPr>
            <w:tcW w:w="567" w:type="dxa"/>
            <w:vMerge w:val="restart"/>
          </w:tcPr>
          <w:p w14:paraId="1D538ED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99B5500"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718AFC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91B2EE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2E3C2D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B77BC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814D69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27A23E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2BFE06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60FE16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A47D38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08C014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61A8D1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3A4567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29617A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BCCF7F7" w14:textId="77777777" w:rsidTr="447463E1">
        <w:trPr>
          <w:trHeight w:val="395"/>
        </w:trPr>
        <w:tc>
          <w:tcPr>
            <w:tcW w:w="616" w:type="dxa"/>
            <w:vMerge/>
          </w:tcPr>
          <w:p w14:paraId="743DCBC6"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1BF6105"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w:t>
            </w:r>
            <w:r>
              <w:rPr>
                <w:rFonts w:ascii="Times New Roman" w:eastAsia="Times New Roman" w:hAnsi="Times New Roman" w:cs="Times New Roman"/>
                <w:color w:val="000000"/>
                <w:sz w:val="16"/>
                <w:szCs w:val="16"/>
              </w:rPr>
              <w:t xml:space="preserve">tre </w:t>
            </w:r>
            <w:r w:rsidRPr="00AF06C6">
              <w:rPr>
                <w:rFonts w:ascii="Times New Roman" w:eastAsia="Times New Roman" w:hAnsi="Times New Roman" w:cs="Times New Roman"/>
                <w:color w:val="000000"/>
                <w:sz w:val="16"/>
                <w:szCs w:val="16"/>
              </w:rPr>
              <w:t>Rondonópolis</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25F9BA7C"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7873ED5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264AEE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3B9658F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1DECF8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CC84B7D" w14:textId="77777777" w:rsidTr="447463E1">
        <w:trPr>
          <w:trHeight w:val="780"/>
        </w:trPr>
        <w:tc>
          <w:tcPr>
            <w:tcW w:w="616" w:type="dxa"/>
            <w:vMerge w:val="restart"/>
          </w:tcPr>
          <w:p w14:paraId="71518AD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6048E260"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67216F97"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17</w:t>
            </w:r>
          </w:p>
        </w:tc>
        <w:tc>
          <w:tcPr>
            <w:tcW w:w="5954" w:type="dxa"/>
          </w:tcPr>
          <w:p w14:paraId="08C2D138"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Mato Grosso e Itaúba.</w:t>
            </w:r>
          </w:p>
        </w:tc>
        <w:tc>
          <w:tcPr>
            <w:tcW w:w="567" w:type="dxa"/>
            <w:vMerge w:val="restart"/>
          </w:tcPr>
          <w:p w14:paraId="34E11142"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95FE87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F67099C"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EE8655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485636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C4305E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245BA6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80C81D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2DEFEE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FE6F62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A7D51F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4BF367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6987D9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17035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4E6FEC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48D0A5C" w14:textId="77777777" w:rsidTr="447463E1">
        <w:trPr>
          <w:trHeight w:val="780"/>
        </w:trPr>
        <w:tc>
          <w:tcPr>
            <w:tcW w:w="616" w:type="dxa"/>
            <w:vMerge/>
          </w:tcPr>
          <w:p w14:paraId="0B04F3B9"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806B69B" w14:textId="3C02F04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w:t>
            </w:r>
            <w:r>
              <w:rPr>
                <w:rFonts w:ascii="Times New Roman" w:eastAsia="Times New Roman" w:hAnsi="Times New Roman" w:cs="Times New Roman"/>
                <w:color w:val="000000"/>
                <w:sz w:val="16"/>
                <w:szCs w:val="16"/>
              </w:rPr>
              <w:t xml:space="preserve">is de longa distância </w:t>
            </w:r>
            <w:r w:rsidR="005918A8">
              <w:rPr>
                <w:rFonts w:ascii="Times New Roman" w:eastAsia="Times New Roman" w:hAnsi="Times New Roman" w:cs="Times New Roman"/>
                <w:color w:val="000000"/>
                <w:sz w:val="16"/>
                <w:szCs w:val="16"/>
              </w:rPr>
              <w:t xml:space="preserve">entre </w:t>
            </w:r>
            <w:r w:rsidR="005918A8" w:rsidRPr="00AF06C6">
              <w:rPr>
                <w:rFonts w:ascii="Times New Roman" w:eastAsia="Times New Roman" w:hAnsi="Times New Roman" w:cs="Times New Roman"/>
                <w:color w:val="000000"/>
                <w:sz w:val="16"/>
                <w:szCs w:val="16"/>
              </w:rPr>
              <w:t>Itaúba</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14982D35"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D0AF60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88CADE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7F938F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5F0B035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FB3CD43" w14:textId="77777777" w:rsidTr="447463E1">
        <w:trPr>
          <w:trHeight w:val="780"/>
        </w:trPr>
        <w:tc>
          <w:tcPr>
            <w:tcW w:w="616" w:type="dxa"/>
            <w:vMerge w:val="restart"/>
          </w:tcPr>
          <w:p w14:paraId="71D343C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50DB6F99"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0D551FD2"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18</w:t>
            </w:r>
          </w:p>
        </w:tc>
        <w:tc>
          <w:tcPr>
            <w:tcW w:w="5954" w:type="dxa"/>
          </w:tcPr>
          <w:p w14:paraId="15B26999" w14:textId="3C2BF9ED"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AF06C6">
              <w:rPr>
                <w:rFonts w:ascii="Times New Roman" w:eastAsia="Times New Roman" w:hAnsi="Times New Roman" w:cs="Times New Roman"/>
                <w:color w:val="000000"/>
                <w:sz w:val="16"/>
                <w:szCs w:val="16"/>
              </w:rPr>
              <w:t>Mato</w:t>
            </w:r>
            <w:r w:rsidRPr="00AF06C6">
              <w:rPr>
                <w:rFonts w:ascii="Times New Roman" w:eastAsia="Times New Roman" w:hAnsi="Times New Roman" w:cs="Times New Roman"/>
                <w:color w:val="000000"/>
                <w:sz w:val="16"/>
                <w:szCs w:val="16"/>
              </w:rPr>
              <w:t xml:space="preserve"> Grosso e Matupá.</w:t>
            </w:r>
          </w:p>
        </w:tc>
        <w:tc>
          <w:tcPr>
            <w:tcW w:w="567" w:type="dxa"/>
            <w:vMerge w:val="restart"/>
          </w:tcPr>
          <w:p w14:paraId="7889CFC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9F5AE4F"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12CE77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72B78C4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68C67E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37B4EC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C8B03A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C18478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A7CFDC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78209F2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68739B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CBD2BE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04AB06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C5F78E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AE02F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70874E3" w14:textId="77777777" w:rsidTr="447463E1">
        <w:trPr>
          <w:trHeight w:val="780"/>
        </w:trPr>
        <w:tc>
          <w:tcPr>
            <w:tcW w:w="616" w:type="dxa"/>
            <w:vMerge/>
          </w:tcPr>
          <w:p w14:paraId="0FD66AE5"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FCF87B8" w14:textId="25621912"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w:t>
            </w:r>
            <w:r>
              <w:rPr>
                <w:rFonts w:ascii="Times New Roman" w:eastAsia="Times New Roman" w:hAnsi="Times New Roman" w:cs="Times New Roman"/>
                <w:color w:val="000000"/>
                <w:sz w:val="16"/>
                <w:szCs w:val="16"/>
              </w:rPr>
              <w:t xml:space="preserve">nga distância entre Matup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 xml:space="preserve">do Estado de Mato </w:t>
            </w:r>
            <w:r w:rsidR="005918A8">
              <w:rPr>
                <w:rFonts w:ascii="Times New Roman" w:eastAsia="Times New Roman" w:hAnsi="Times New Roman" w:cs="Times New Roman"/>
                <w:color w:val="000000"/>
                <w:sz w:val="16"/>
                <w:szCs w:val="16"/>
              </w:rPr>
              <w:t>Grosso.</w:t>
            </w:r>
          </w:p>
        </w:tc>
        <w:tc>
          <w:tcPr>
            <w:tcW w:w="567" w:type="dxa"/>
            <w:vMerge/>
          </w:tcPr>
          <w:p w14:paraId="47965DFB"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6EA0529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78DD7C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379BD49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0389DB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702BB51" w14:textId="77777777" w:rsidTr="447463E1">
        <w:trPr>
          <w:trHeight w:val="780"/>
        </w:trPr>
        <w:tc>
          <w:tcPr>
            <w:tcW w:w="616" w:type="dxa"/>
            <w:vMerge w:val="restart"/>
          </w:tcPr>
          <w:p w14:paraId="2A7913D7"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01FADDC0"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1019BC89"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19</w:t>
            </w:r>
          </w:p>
        </w:tc>
        <w:tc>
          <w:tcPr>
            <w:tcW w:w="5954" w:type="dxa"/>
          </w:tcPr>
          <w:p w14:paraId="46628693"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Contratação de serviço de conexão de enlace ponto a ponto de</w:t>
            </w:r>
            <w:r w:rsidRPr="54990CEE">
              <w:rPr>
                <w:rFonts w:ascii="Times New Roman" w:eastAsia="Times New Roman" w:hAnsi="Times New Roman" w:cs="Times New Roman"/>
                <w:b/>
                <w:bCs/>
                <w:color w:val="000000"/>
                <w:sz w:val="16"/>
                <w:szCs w:val="16"/>
              </w:rPr>
              <w:t xml:space="preserv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 xml:space="preserve">Mbps </w:t>
            </w:r>
            <w:r w:rsidRPr="00AF06C6">
              <w:rPr>
                <w:rFonts w:ascii="Times New Roman" w:eastAsia="Times New Roman" w:hAnsi="Times New Roman" w:cs="Times New Roman"/>
                <w:color w:val="000000"/>
                <w:sz w:val="16"/>
                <w:szCs w:val="16"/>
              </w:rPr>
              <w:t>dedicado de camada dois de longa distância entre Tribunal de Justiça do</w:t>
            </w:r>
            <w:r>
              <w:rPr>
                <w:rFonts w:ascii="Times New Roman" w:eastAsia="Times New Roman" w:hAnsi="Times New Roman" w:cs="Times New Roman"/>
                <w:color w:val="000000"/>
                <w:sz w:val="16"/>
                <w:szCs w:val="16"/>
              </w:rPr>
              <w:t xml:space="preserve"> Estado de</w:t>
            </w:r>
            <w:r w:rsidRPr="00AF06C6">
              <w:rPr>
                <w:rFonts w:ascii="Times New Roman" w:eastAsia="Times New Roman" w:hAnsi="Times New Roman" w:cs="Times New Roman"/>
                <w:color w:val="000000"/>
                <w:sz w:val="16"/>
                <w:szCs w:val="16"/>
              </w:rPr>
              <w:t xml:space="preserve"> Mato Grosso e Colíder. </w:t>
            </w:r>
          </w:p>
        </w:tc>
        <w:tc>
          <w:tcPr>
            <w:tcW w:w="567" w:type="dxa"/>
            <w:vMerge w:val="restart"/>
          </w:tcPr>
          <w:p w14:paraId="4CD185B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D03FF9F"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D724271"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36BAE0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5015A7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FF7E84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49711A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28E464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72A2A1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79DA59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5E5BD7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9A32A0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138FD1D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F71FEA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342DC1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B937E46" w14:textId="77777777" w:rsidTr="447463E1">
        <w:trPr>
          <w:trHeight w:val="780"/>
        </w:trPr>
        <w:tc>
          <w:tcPr>
            <w:tcW w:w="616" w:type="dxa"/>
            <w:vMerge/>
          </w:tcPr>
          <w:p w14:paraId="1ED90585"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6B572CC"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Contratação de serviço de conexão de enlace ponto a ponto de</w:t>
            </w:r>
            <w:r w:rsidRPr="54990CEE">
              <w:rPr>
                <w:rFonts w:ascii="Times New Roman" w:eastAsia="Times New Roman" w:hAnsi="Times New Roman" w:cs="Times New Roman"/>
                <w:b/>
                <w:bCs/>
                <w:color w:val="000000"/>
                <w:sz w:val="16"/>
                <w:szCs w:val="16"/>
              </w:rPr>
              <w:t xml:space="preserv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Colíder</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7A01A76A"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C808D4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5AB811A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289934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52E4B8D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05BCDD9" w14:textId="77777777" w:rsidTr="447463E1">
        <w:trPr>
          <w:trHeight w:val="780"/>
        </w:trPr>
        <w:tc>
          <w:tcPr>
            <w:tcW w:w="616" w:type="dxa"/>
            <w:vMerge w:val="restart"/>
          </w:tcPr>
          <w:p w14:paraId="5460146D"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04FC8101"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p w14:paraId="65EDA9F3"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20</w:t>
            </w:r>
          </w:p>
        </w:tc>
        <w:tc>
          <w:tcPr>
            <w:tcW w:w="5954" w:type="dxa"/>
          </w:tcPr>
          <w:p w14:paraId="699DBE05" w14:textId="5A9286B4"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AF06C6">
              <w:rPr>
                <w:rFonts w:ascii="Times New Roman" w:eastAsia="Times New Roman" w:hAnsi="Times New Roman" w:cs="Times New Roman"/>
                <w:color w:val="000000"/>
                <w:sz w:val="16"/>
                <w:szCs w:val="16"/>
              </w:rPr>
              <w:t>Mato</w:t>
            </w:r>
            <w:r w:rsidRPr="00AF06C6">
              <w:rPr>
                <w:rFonts w:ascii="Times New Roman" w:eastAsia="Times New Roman" w:hAnsi="Times New Roman" w:cs="Times New Roman"/>
                <w:color w:val="000000"/>
                <w:sz w:val="16"/>
                <w:szCs w:val="16"/>
              </w:rPr>
              <w:t xml:space="preserve"> Grosso e Nova Canaã do Norte. </w:t>
            </w:r>
          </w:p>
        </w:tc>
        <w:tc>
          <w:tcPr>
            <w:tcW w:w="567" w:type="dxa"/>
            <w:vMerge w:val="restart"/>
          </w:tcPr>
          <w:p w14:paraId="638FB17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A98E2E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64661C1"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5212A2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45A78D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DDA170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2B1983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228825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71E1F9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9AE128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60ACEB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7A9295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FA470F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28E4C3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80F5C7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7C877319" w14:textId="77777777" w:rsidTr="447463E1">
        <w:trPr>
          <w:trHeight w:val="780"/>
        </w:trPr>
        <w:tc>
          <w:tcPr>
            <w:tcW w:w="616" w:type="dxa"/>
            <w:vMerge/>
          </w:tcPr>
          <w:p w14:paraId="1CF4DEA4"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790E0720"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Nova Canaã do Norte</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2A3456C1"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34F0F4F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AF2932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705115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87646D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B117391" w14:textId="77777777" w:rsidTr="447463E1">
        <w:trPr>
          <w:trHeight w:val="780"/>
        </w:trPr>
        <w:tc>
          <w:tcPr>
            <w:tcW w:w="616" w:type="dxa"/>
            <w:vMerge w:val="restart"/>
          </w:tcPr>
          <w:p w14:paraId="7357889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0208C56"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BB4739D"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21</w:t>
            </w:r>
          </w:p>
        </w:tc>
        <w:tc>
          <w:tcPr>
            <w:tcW w:w="5954" w:type="dxa"/>
          </w:tcPr>
          <w:p w14:paraId="54C44CF7"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w:t>
            </w:r>
            <w:r w:rsidRPr="00AF06C6">
              <w:rPr>
                <w:rFonts w:ascii="Times New Roman" w:eastAsia="Times New Roman" w:hAnsi="Times New Roman" w:cs="Times New Roman"/>
                <w:color w:val="000000"/>
                <w:sz w:val="16"/>
                <w:szCs w:val="16"/>
              </w:rPr>
              <w:t xml:space="preserve"> Mato Grosso e Colniza. </w:t>
            </w:r>
          </w:p>
        </w:tc>
        <w:tc>
          <w:tcPr>
            <w:tcW w:w="567" w:type="dxa"/>
            <w:vMerge w:val="restart"/>
          </w:tcPr>
          <w:p w14:paraId="09C97C6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1B6E2C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027825A"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76C0932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4DA44E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492A7B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937ED3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195495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72BD5C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7B4926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56136D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D826DA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FB5E12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F8AAF0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669FCB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7B0ECAB3" w14:textId="77777777" w:rsidTr="447463E1">
        <w:trPr>
          <w:trHeight w:val="780"/>
        </w:trPr>
        <w:tc>
          <w:tcPr>
            <w:tcW w:w="616" w:type="dxa"/>
            <w:vMerge/>
          </w:tcPr>
          <w:p w14:paraId="278B4F27"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6685DF7"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Colniza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0CE99B8F"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790173B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7C1519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E637EC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A041E6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133BDE32" w14:textId="77777777" w:rsidTr="447463E1">
        <w:trPr>
          <w:trHeight w:val="780"/>
        </w:trPr>
        <w:tc>
          <w:tcPr>
            <w:tcW w:w="616" w:type="dxa"/>
            <w:vMerge w:val="restart"/>
          </w:tcPr>
          <w:p w14:paraId="01833635"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1C3486D"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BBE47C7"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22</w:t>
            </w:r>
          </w:p>
        </w:tc>
        <w:tc>
          <w:tcPr>
            <w:tcW w:w="5954" w:type="dxa"/>
          </w:tcPr>
          <w:p w14:paraId="2DD47BE4"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Alta Floresta. </w:t>
            </w:r>
          </w:p>
        </w:tc>
        <w:tc>
          <w:tcPr>
            <w:tcW w:w="567" w:type="dxa"/>
            <w:vMerge w:val="restart"/>
          </w:tcPr>
          <w:p w14:paraId="4BA1ACD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470E49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9FD3916"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283D37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6553BB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EE115D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C0F35E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E93379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0C81B1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7C4BBD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16709A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8E9869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1DCF03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3F7A7D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EEF091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F19C9EE" w14:textId="77777777" w:rsidTr="447463E1">
        <w:trPr>
          <w:trHeight w:val="780"/>
        </w:trPr>
        <w:tc>
          <w:tcPr>
            <w:tcW w:w="616" w:type="dxa"/>
            <w:vMerge/>
          </w:tcPr>
          <w:p w14:paraId="7AC7D1C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EC84A56"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 xml:space="preserve">dedicado de camada dois de longa distância entre </w:t>
            </w:r>
            <w:r>
              <w:rPr>
                <w:rFonts w:ascii="Times New Roman" w:eastAsia="Times New Roman" w:hAnsi="Times New Roman" w:cs="Times New Roman"/>
                <w:color w:val="000000"/>
                <w:sz w:val="16"/>
                <w:szCs w:val="16"/>
              </w:rPr>
              <w:t xml:space="preserve">Alta Floresta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44D8AD2B"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77821F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66BCB8C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10AA52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06DCB3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63FF8B5" w14:textId="77777777" w:rsidTr="447463E1">
        <w:trPr>
          <w:trHeight w:val="780"/>
        </w:trPr>
        <w:tc>
          <w:tcPr>
            <w:tcW w:w="616" w:type="dxa"/>
            <w:vMerge w:val="restart"/>
          </w:tcPr>
          <w:p w14:paraId="2B649E35"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E161C90"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1529AD3"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23</w:t>
            </w:r>
          </w:p>
        </w:tc>
        <w:tc>
          <w:tcPr>
            <w:tcW w:w="5954" w:type="dxa"/>
          </w:tcPr>
          <w:p w14:paraId="190A7AAE"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Apiacás.</w:t>
            </w:r>
          </w:p>
        </w:tc>
        <w:tc>
          <w:tcPr>
            <w:tcW w:w="567" w:type="dxa"/>
            <w:vMerge w:val="restart"/>
          </w:tcPr>
          <w:p w14:paraId="4211198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50C8830"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CD16BDB"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923A94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821878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958CFC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F281D0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0EE423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F6E824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2D87EEC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2DF0E3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232603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1A1722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9A4EBA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6F23DF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D7A05A5" w14:textId="77777777" w:rsidTr="447463E1">
        <w:trPr>
          <w:trHeight w:val="780"/>
        </w:trPr>
        <w:tc>
          <w:tcPr>
            <w:tcW w:w="616" w:type="dxa"/>
            <w:vMerge/>
          </w:tcPr>
          <w:p w14:paraId="4F3518A3"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2FEF9BC" w14:textId="6A80A498"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 xml:space="preserve">dedicado de camada dois de longa distância </w:t>
            </w:r>
            <w:r w:rsidR="005918A8" w:rsidRPr="00AF06C6">
              <w:rPr>
                <w:rFonts w:ascii="Times New Roman" w:eastAsia="Times New Roman" w:hAnsi="Times New Roman" w:cs="Times New Roman"/>
                <w:color w:val="000000"/>
                <w:sz w:val="16"/>
                <w:szCs w:val="16"/>
              </w:rPr>
              <w:t xml:space="preserve">entre </w:t>
            </w:r>
            <w:r w:rsidR="005918A8">
              <w:rPr>
                <w:rFonts w:ascii="Times New Roman" w:eastAsia="Times New Roman" w:hAnsi="Times New Roman" w:cs="Times New Roman"/>
                <w:color w:val="000000"/>
                <w:sz w:val="16"/>
                <w:szCs w:val="16"/>
              </w:rPr>
              <w:t>Apiacás</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4ABF76F1"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E42C6A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52CAE87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D456FE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BE3CE9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B4E4D18" w14:textId="77777777" w:rsidTr="447463E1">
        <w:trPr>
          <w:trHeight w:val="780"/>
        </w:trPr>
        <w:tc>
          <w:tcPr>
            <w:tcW w:w="616" w:type="dxa"/>
            <w:vMerge w:val="restart"/>
          </w:tcPr>
          <w:p w14:paraId="7D377629"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3BD0066"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4C52C7D"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24</w:t>
            </w:r>
          </w:p>
        </w:tc>
        <w:tc>
          <w:tcPr>
            <w:tcW w:w="5954" w:type="dxa"/>
          </w:tcPr>
          <w:p w14:paraId="6B486C4F"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Aripuanã.</w:t>
            </w:r>
          </w:p>
        </w:tc>
        <w:tc>
          <w:tcPr>
            <w:tcW w:w="567" w:type="dxa"/>
            <w:vMerge w:val="restart"/>
          </w:tcPr>
          <w:p w14:paraId="546FF5A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630EC1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DDE7DC1"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B8B4CE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A12E4A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1DAE29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533815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3F6A3B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7F2FED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20275ED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16E24B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98251D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789D5F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DE2DF3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39A237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FCEA6A0" w14:textId="77777777" w:rsidTr="447463E1">
        <w:trPr>
          <w:trHeight w:val="780"/>
        </w:trPr>
        <w:tc>
          <w:tcPr>
            <w:tcW w:w="616" w:type="dxa"/>
            <w:vMerge/>
          </w:tcPr>
          <w:p w14:paraId="55F0372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7B81D904"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Aripuanã</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3F6F7194"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31650FC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D1C584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372B09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31ECADA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695F6F8" w14:textId="77777777" w:rsidTr="447463E1">
        <w:trPr>
          <w:trHeight w:val="780"/>
        </w:trPr>
        <w:tc>
          <w:tcPr>
            <w:tcW w:w="616" w:type="dxa"/>
            <w:vMerge w:val="restart"/>
          </w:tcPr>
          <w:p w14:paraId="15DB227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2C6F180"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52B780A"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25</w:t>
            </w:r>
          </w:p>
        </w:tc>
        <w:tc>
          <w:tcPr>
            <w:tcW w:w="5954" w:type="dxa"/>
          </w:tcPr>
          <w:p w14:paraId="1FA90ED9"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Barra do Bugres.</w:t>
            </w:r>
          </w:p>
        </w:tc>
        <w:tc>
          <w:tcPr>
            <w:tcW w:w="567" w:type="dxa"/>
            <w:vMerge w:val="restart"/>
          </w:tcPr>
          <w:p w14:paraId="33AB4E02"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DDC7EE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EFCB457"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F9F3A5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A8DA8B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78E6C8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DE5DD7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66F06F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C69E8B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610E7C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197B0F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36C525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D9EA07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97E505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DDDF1E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A528B0A" w14:textId="77777777" w:rsidTr="447463E1">
        <w:trPr>
          <w:trHeight w:val="780"/>
        </w:trPr>
        <w:tc>
          <w:tcPr>
            <w:tcW w:w="616" w:type="dxa"/>
            <w:vMerge/>
          </w:tcPr>
          <w:p w14:paraId="02307006"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17464730"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Barra do Bugres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E25A7F8"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5A9DA6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602C0D8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51121F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D517DC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29985724" w14:textId="77777777" w:rsidTr="447463E1">
        <w:trPr>
          <w:trHeight w:val="780"/>
        </w:trPr>
        <w:tc>
          <w:tcPr>
            <w:tcW w:w="616" w:type="dxa"/>
            <w:vMerge w:val="restart"/>
          </w:tcPr>
          <w:p w14:paraId="5BACD95F"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11BEA15"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6EFCF90"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26</w:t>
            </w:r>
          </w:p>
        </w:tc>
        <w:tc>
          <w:tcPr>
            <w:tcW w:w="5954" w:type="dxa"/>
          </w:tcPr>
          <w:p w14:paraId="68FAC065"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 xml:space="preserve">Mbps </w:t>
            </w:r>
            <w:r w:rsidRPr="00AF06C6">
              <w:rPr>
                <w:rFonts w:ascii="Times New Roman" w:eastAsia="Times New Roman" w:hAnsi="Times New Roman" w:cs="Times New Roman"/>
                <w:color w:val="000000"/>
                <w:sz w:val="16"/>
                <w:szCs w:val="16"/>
              </w:rPr>
              <w:t xml:space="preserve">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Porto Esperidião.</w:t>
            </w:r>
          </w:p>
        </w:tc>
        <w:tc>
          <w:tcPr>
            <w:tcW w:w="567" w:type="dxa"/>
            <w:vMerge w:val="restart"/>
          </w:tcPr>
          <w:p w14:paraId="76B3D0E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B625BE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76C7E11"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82D213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66079B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E2B7FC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5D11A7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1F1B4D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0B3024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E6A5E5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1B20A9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64C4A2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7C555B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8772DD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F27814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CFE33FC" w14:textId="77777777" w:rsidTr="447463E1">
        <w:trPr>
          <w:trHeight w:val="769"/>
        </w:trPr>
        <w:tc>
          <w:tcPr>
            <w:tcW w:w="616" w:type="dxa"/>
            <w:vMerge/>
          </w:tcPr>
          <w:p w14:paraId="5453D6C5"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F63237A"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Porto Esperidião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0954C5FB"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43BECA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59F36F0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AF84D7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52C1B9B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20A83343" w14:textId="77777777" w:rsidTr="447463E1">
        <w:trPr>
          <w:trHeight w:val="797"/>
        </w:trPr>
        <w:tc>
          <w:tcPr>
            <w:tcW w:w="616" w:type="dxa"/>
            <w:vMerge w:val="restart"/>
          </w:tcPr>
          <w:p w14:paraId="6F1D459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103227F"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04F32FD"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27</w:t>
            </w:r>
          </w:p>
        </w:tc>
        <w:tc>
          <w:tcPr>
            <w:tcW w:w="5954" w:type="dxa"/>
          </w:tcPr>
          <w:p w14:paraId="7963C702"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Contratação de serviço de conexão de enlace ponto a ponto </w:t>
            </w:r>
            <w:r w:rsidRPr="54990CEE">
              <w:rPr>
                <w:rFonts w:ascii="Times New Roman" w:eastAsia="Times New Roman" w:hAnsi="Times New Roman" w:cs="Times New Roman"/>
                <w:b/>
                <w:bCs/>
                <w:color w:val="000000"/>
                <w:sz w:val="16"/>
                <w:szCs w:val="16"/>
              </w:rPr>
              <w:t xml:space="preserve">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Barra do Garças.</w:t>
            </w:r>
          </w:p>
        </w:tc>
        <w:tc>
          <w:tcPr>
            <w:tcW w:w="567" w:type="dxa"/>
            <w:vMerge w:val="restart"/>
          </w:tcPr>
          <w:p w14:paraId="03D6934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9DD2D9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52BAE9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47D48B9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FFB684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ADB8E5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3F125D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546128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C40D7C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1EA38D6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3741ED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8CF7B4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AB8A7C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90999D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05ED1E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A470027" w14:textId="77777777" w:rsidTr="447463E1">
        <w:trPr>
          <w:trHeight w:val="697"/>
        </w:trPr>
        <w:tc>
          <w:tcPr>
            <w:tcW w:w="616" w:type="dxa"/>
            <w:vMerge/>
          </w:tcPr>
          <w:p w14:paraId="6FC353B9"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336FDDDD"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Barra do Garças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659F3249"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75913E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F5D68A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D84791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3E25C6C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737CB81E" w14:textId="77777777" w:rsidTr="447463E1">
        <w:trPr>
          <w:trHeight w:val="441"/>
        </w:trPr>
        <w:tc>
          <w:tcPr>
            <w:tcW w:w="616" w:type="dxa"/>
            <w:vMerge w:val="restart"/>
          </w:tcPr>
          <w:p w14:paraId="20DDC5CA"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6F9A64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26BFD94"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28</w:t>
            </w:r>
          </w:p>
        </w:tc>
        <w:tc>
          <w:tcPr>
            <w:tcW w:w="5954" w:type="dxa"/>
          </w:tcPr>
          <w:p w14:paraId="63EBFB3E"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00AF06C6">
              <w:rPr>
                <w:rFonts w:ascii="Times New Roman" w:eastAsia="Times New Roman" w:hAnsi="Times New Roman" w:cs="Times New Roman"/>
                <w:color w:val="000000"/>
                <w:sz w:val="16"/>
                <w:szCs w:val="16"/>
                <w:shd w:val="clear" w:color="auto" w:fill="FFFFFF"/>
              </w:rPr>
              <w:t xml:space="preserve"> </w:t>
            </w:r>
            <w:r w:rsidRPr="54990CEE">
              <w:rPr>
                <w:rFonts w:ascii="Times New Roman" w:eastAsia="Times New Roman" w:hAnsi="Times New Roman" w:cs="Times New Roman"/>
                <w:b/>
                <w:bCs/>
                <w:color w:val="000000"/>
                <w:sz w:val="16"/>
                <w:szCs w:val="16"/>
              </w:rPr>
              <w:t xml:space="preserve">Mbps </w:t>
            </w:r>
            <w:r w:rsidRPr="00AF06C6">
              <w:rPr>
                <w:rFonts w:ascii="Times New Roman" w:eastAsia="Times New Roman" w:hAnsi="Times New Roman" w:cs="Times New Roman"/>
                <w:color w:val="000000"/>
                <w:sz w:val="16"/>
                <w:szCs w:val="16"/>
              </w:rPr>
              <w:t xml:space="preserve">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Arenápolis.</w:t>
            </w:r>
          </w:p>
        </w:tc>
        <w:tc>
          <w:tcPr>
            <w:tcW w:w="567" w:type="dxa"/>
            <w:vMerge w:val="restart"/>
          </w:tcPr>
          <w:p w14:paraId="6F12699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06AA20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5D7838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7DC708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ED50F1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EB15D8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255D819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F40982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C1AE3E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EA5911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0BC3BC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04F31D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938D7E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4C0ADD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ED9C58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2A5ABEC" w14:textId="77777777" w:rsidTr="447463E1">
        <w:trPr>
          <w:trHeight w:val="638"/>
        </w:trPr>
        <w:tc>
          <w:tcPr>
            <w:tcW w:w="616" w:type="dxa"/>
            <w:vMerge/>
          </w:tcPr>
          <w:p w14:paraId="12B0477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FB18D4D"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Arenápolis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29866EE2"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558988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52DFAD3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A04BF5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532E4F5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69E1C1D" w14:textId="77777777" w:rsidTr="447463E1">
        <w:trPr>
          <w:trHeight w:val="563"/>
        </w:trPr>
        <w:tc>
          <w:tcPr>
            <w:tcW w:w="616" w:type="dxa"/>
            <w:vMerge w:val="restart"/>
          </w:tcPr>
          <w:p w14:paraId="18C139E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7D6289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DE0A12A"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29</w:t>
            </w:r>
          </w:p>
        </w:tc>
        <w:tc>
          <w:tcPr>
            <w:tcW w:w="5954" w:type="dxa"/>
          </w:tcPr>
          <w:p w14:paraId="2D93C6D0"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Brasnorte.</w:t>
            </w:r>
          </w:p>
        </w:tc>
        <w:tc>
          <w:tcPr>
            <w:tcW w:w="567" w:type="dxa"/>
            <w:vMerge w:val="restart"/>
          </w:tcPr>
          <w:p w14:paraId="193EEB7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DDBD5C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5A5DB56"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6DC3F1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A6E49A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40D3B4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AA7ECE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739540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D5899A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7B0AABA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367EA6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497547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5C8F5EA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32ED9D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76847F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378AB76" w14:textId="77777777" w:rsidTr="447463E1">
        <w:trPr>
          <w:trHeight w:val="618"/>
        </w:trPr>
        <w:tc>
          <w:tcPr>
            <w:tcW w:w="616" w:type="dxa"/>
            <w:vMerge/>
          </w:tcPr>
          <w:p w14:paraId="6AA94A4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7B93FD34" w14:textId="7283BA92"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w:t>
            </w:r>
            <w:r w:rsidR="005918A8" w:rsidRPr="00AF06C6">
              <w:rPr>
                <w:rFonts w:ascii="Times New Roman" w:eastAsia="Times New Roman" w:hAnsi="Times New Roman" w:cs="Times New Roman"/>
                <w:color w:val="000000"/>
                <w:sz w:val="16"/>
                <w:szCs w:val="16"/>
              </w:rPr>
              <w:t xml:space="preserve">entre </w:t>
            </w:r>
            <w:r w:rsidR="005918A8">
              <w:rPr>
                <w:rFonts w:ascii="Times New Roman" w:eastAsia="Times New Roman" w:hAnsi="Times New Roman" w:cs="Times New Roman"/>
                <w:color w:val="000000"/>
                <w:sz w:val="16"/>
                <w:szCs w:val="16"/>
              </w:rPr>
              <w:t>Brasnorte</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765AB8C"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2731D3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6534642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25F212B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52C4D05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76CC7A47" w14:textId="77777777" w:rsidTr="447463E1">
        <w:trPr>
          <w:trHeight w:val="543"/>
        </w:trPr>
        <w:tc>
          <w:tcPr>
            <w:tcW w:w="616" w:type="dxa"/>
            <w:vMerge w:val="restart"/>
          </w:tcPr>
          <w:p w14:paraId="2756A742"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25B5D3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6135FA5"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30</w:t>
            </w:r>
          </w:p>
        </w:tc>
        <w:tc>
          <w:tcPr>
            <w:tcW w:w="5954" w:type="dxa"/>
          </w:tcPr>
          <w:p w14:paraId="704908EB"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rPr>
              <w:t>20</w:t>
            </w:r>
            <w:r w:rsidRPr="54990CEE">
              <w:rPr>
                <w:rFonts w:ascii="Times New Roman" w:eastAsia="Times New Roman" w:hAnsi="Times New Roman" w:cs="Times New Roman"/>
                <w:b/>
                <w:bCs/>
                <w:color w:val="000000"/>
                <w:sz w:val="16"/>
                <w:szCs w:val="16"/>
                <w:shd w:val="clear" w:color="auto" w:fill="FFFFFF"/>
              </w:rPr>
              <w:t xml:space="preserve">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Cáceres. </w:t>
            </w:r>
          </w:p>
        </w:tc>
        <w:tc>
          <w:tcPr>
            <w:tcW w:w="567" w:type="dxa"/>
            <w:vMerge w:val="restart"/>
          </w:tcPr>
          <w:p w14:paraId="3CE8004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B5E923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61BD7DD"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535269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316E2A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002BC9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409100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AB867A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F6C873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118B5EB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ABE166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96E71E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D14170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6C5957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04736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B999A04" w14:textId="77777777" w:rsidTr="447463E1">
        <w:trPr>
          <w:trHeight w:val="455"/>
        </w:trPr>
        <w:tc>
          <w:tcPr>
            <w:tcW w:w="616" w:type="dxa"/>
            <w:vMerge/>
          </w:tcPr>
          <w:p w14:paraId="1D7BEEA8"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367F560F"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Cáceres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4E154BAC"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204F79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339B9AE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393309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0BCF1E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C315646" w14:textId="77777777" w:rsidTr="447463E1">
        <w:trPr>
          <w:trHeight w:val="780"/>
        </w:trPr>
        <w:tc>
          <w:tcPr>
            <w:tcW w:w="616" w:type="dxa"/>
            <w:vMerge w:val="restart"/>
          </w:tcPr>
          <w:p w14:paraId="6EB6569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425594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7DE6158"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31</w:t>
            </w:r>
          </w:p>
        </w:tc>
        <w:tc>
          <w:tcPr>
            <w:tcW w:w="5954" w:type="dxa"/>
          </w:tcPr>
          <w:p w14:paraId="79492610"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Campo Novo Do Parecis. </w:t>
            </w:r>
          </w:p>
        </w:tc>
        <w:tc>
          <w:tcPr>
            <w:tcW w:w="567" w:type="dxa"/>
            <w:vMerge w:val="restart"/>
          </w:tcPr>
          <w:p w14:paraId="06461D64"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AE23642"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3484CE7"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7BB2C5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2A0A0B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742F65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EF0F0E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C566F1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AF170E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B85C8D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77391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6D64F1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6A6265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F19956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386247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648404D" w14:textId="77777777" w:rsidTr="447463E1">
        <w:trPr>
          <w:trHeight w:val="861"/>
        </w:trPr>
        <w:tc>
          <w:tcPr>
            <w:tcW w:w="616" w:type="dxa"/>
            <w:vMerge/>
          </w:tcPr>
          <w:p w14:paraId="4BC796FE"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2F866C4"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w:t>
            </w:r>
            <w:r>
              <w:rPr>
                <w:rFonts w:ascii="Times New Roman" w:eastAsia="Times New Roman" w:hAnsi="Times New Roman" w:cs="Times New Roman"/>
                <w:color w:val="000000"/>
                <w:sz w:val="16"/>
                <w:szCs w:val="16"/>
              </w:rPr>
              <w:t xml:space="preserve">a distância entre Campo Novo Do Parecis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4E8B3489"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D6B429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6E7488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1D5D4B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534EEF8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D64088C" w14:textId="77777777" w:rsidTr="447463E1">
        <w:trPr>
          <w:trHeight w:val="464"/>
        </w:trPr>
        <w:tc>
          <w:tcPr>
            <w:tcW w:w="616" w:type="dxa"/>
            <w:vMerge w:val="restart"/>
          </w:tcPr>
          <w:p w14:paraId="6CD7822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2A98E4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DC5025A"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32</w:t>
            </w:r>
          </w:p>
        </w:tc>
        <w:tc>
          <w:tcPr>
            <w:tcW w:w="5954" w:type="dxa"/>
          </w:tcPr>
          <w:p w14:paraId="69F8237D"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 A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Canarana. </w:t>
            </w:r>
          </w:p>
        </w:tc>
        <w:tc>
          <w:tcPr>
            <w:tcW w:w="567" w:type="dxa"/>
            <w:vMerge w:val="restart"/>
          </w:tcPr>
          <w:p w14:paraId="6F7668B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C9C53C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446D9BB"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2D1B85A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E2D2F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FC37D1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09A363E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C3D635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A18340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D90D85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8C78B3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A34BD7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456053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313715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BEFE65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C879829" w14:textId="77777777" w:rsidTr="447463E1">
        <w:trPr>
          <w:trHeight w:val="517"/>
        </w:trPr>
        <w:tc>
          <w:tcPr>
            <w:tcW w:w="616" w:type="dxa"/>
            <w:vMerge/>
          </w:tcPr>
          <w:p w14:paraId="51A8A924"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E6DB274"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 xml:space="preserve">dedicado de camada dois de longa distância entre </w:t>
            </w:r>
            <w:r>
              <w:rPr>
                <w:rFonts w:ascii="Times New Roman" w:eastAsia="Times New Roman" w:hAnsi="Times New Roman" w:cs="Times New Roman"/>
                <w:color w:val="000000"/>
                <w:sz w:val="16"/>
                <w:szCs w:val="16"/>
              </w:rPr>
              <w:t xml:space="preserve">Canarana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163E6F4"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509FFE2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4E6CE8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58DE42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6F75FD6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2D0871F" w14:textId="77777777" w:rsidTr="447463E1">
        <w:trPr>
          <w:trHeight w:val="556"/>
        </w:trPr>
        <w:tc>
          <w:tcPr>
            <w:tcW w:w="616" w:type="dxa"/>
            <w:vMerge w:val="restart"/>
          </w:tcPr>
          <w:p w14:paraId="18E52FD8"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B6927D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C2B448A"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33</w:t>
            </w:r>
          </w:p>
        </w:tc>
        <w:tc>
          <w:tcPr>
            <w:tcW w:w="5954" w:type="dxa"/>
          </w:tcPr>
          <w:p w14:paraId="22F15A9F"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Contratação de serviço de conexão de enlace ponto a ponto </w:t>
            </w:r>
            <w:r w:rsidRPr="0032059A">
              <w:rPr>
                <w:rFonts w:ascii="Times New Roman" w:eastAsia="Times New Roman" w:hAnsi="Times New Roman" w:cs="Times New Roman"/>
                <w:color w:val="000000"/>
                <w:sz w:val="16"/>
                <w:szCs w:val="16"/>
              </w:rPr>
              <w:t>de</w:t>
            </w:r>
            <w:r w:rsidRPr="54990CEE">
              <w:rPr>
                <w:rFonts w:ascii="Times New Roman" w:eastAsia="Times New Roman" w:hAnsi="Times New Roman" w:cs="Times New Roman"/>
                <w:b/>
                <w:bCs/>
                <w:color w:val="000000"/>
                <w:sz w:val="16"/>
                <w:szCs w:val="16"/>
              </w:rPr>
              <w:t xml:space="preserv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Cláudia </w:t>
            </w:r>
          </w:p>
        </w:tc>
        <w:tc>
          <w:tcPr>
            <w:tcW w:w="567" w:type="dxa"/>
            <w:vMerge w:val="restart"/>
          </w:tcPr>
          <w:p w14:paraId="202E3C3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8C9A5A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AE51265"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20FF89E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65A3B4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EA032B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2C7356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F57B75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32123B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963727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72B941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DDD84D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63EB67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EEB35E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07F684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E41CA9C" w14:textId="77777777" w:rsidTr="447463E1">
        <w:trPr>
          <w:trHeight w:val="497"/>
        </w:trPr>
        <w:tc>
          <w:tcPr>
            <w:tcW w:w="616" w:type="dxa"/>
            <w:vMerge/>
          </w:tcPr>
          <w:p w14:paraId="54DC787E"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9075783"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Cláudia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19B4F8FC"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EC09E7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E8BD03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4BF7C0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107407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240A5C2" w14:textId="77777777" w:rsidTr="447463E1">
        <w:trPr>
          <w:trHeight w:val="565"/>
        </w:trPr>
        <w:tc>
          <w:tcPr>
            <w:tcW w:w="616" w:type="dxa"/>
            <w:vMerge w:val="restart"/>
          </w:tcPr>
          <w:p w14:paraId="2D069C4A"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1A67FA6"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B7BE90F"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34</w:t>
            </w:r>
          </w:p>
        </w:tc>
        <w:tc>
          <w:tcPr>
            <w:tcW w:w="5954" w:type="dxa"/>
          </w:tcPr>
          <w:p w14:paraId="7BA8B1B2"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Comodoro </w:t>
            </w:r>
          </w:p>
        </w:tc>
        <w:tc>
          <w:tcPr>
            <w:tcW w:w="567" w:type="dxa"/>
            <w:vMerge w:val="restart"/>
          </w:tcPr>
          <w:p w14:paraId="11B6044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ECF197F"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A11E0B9"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AE6ECE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81B2FA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5FF524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F03AA3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AA5936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D14188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76FDCB8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1760E1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907D24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C1B285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8E8681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6ED221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4AAED57" w14:textId="77777777" w:rsidTr="447463E1">
        <w:trPr>
          <w:trHeight w:val="620"/>
        </w:trPr>
        <w:tc>
          <w:tcPr>
            <w:tcW w:w="616" w:type="dxa"/>
            <w:vMerge/>
          </w:tcPr>
          <w:p w14:paraId="0523A89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4069925"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Comodoro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4C2E0270"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C2063B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19E6C4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5AD935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EFB95B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2154586B" w14:textId="77777777" w:rsidTr="447463E1">
        <w:trPr>
          <w:trHeight w:val="780"/>
        </w:trPr>
        <w:tc>
          <w:tcPr>
            <w:tcW w:w="616" w:type="dxa"/>
            <w:vMerge w:val="restart"/>
          </w:tcPr>
          <w:p w14:paraId="7C5FD913"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417B022"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BCCB024"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35</w:t>
            </w:r>
          </w:p>
        </w:tc>
        <w:tc>
          <w:tcPr>
            <w:tcW w:w="5954" w:type="dxa"/>
          </w:tcPr>
          <w:p w14:paraId="168E19DD"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Cotriguaçu. </w:t>
            </w:r>
          </w:p>
        </w:tc>
        <w:tc>
          <w:tcPr>
            <w:tcW w:w="567" w:type="dxa"/>
            <w:vMerge w:val="restart"/>
          </w:tcPr>
          <w:p w14:paraId="64830362"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125A71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C88B536"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39CC2D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FEC880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02A618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24EC901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25FF18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5C0E27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3BBD73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83BAAA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40F7EF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185EA6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97F094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993ACA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4B9867C" w14:textId="77777777" w:rsidTr="447463E1">
        <w:trPr>
          <w:trHeight w:val="614"/>
        </w:trPr>
        <w:tc>
          <w:tcPr>
            <w:tcW w:w="616" w:type="dxa"/>
            <w:vMerge/>
          </w:tcPr>
          <w:p w14:paraId="3BD0C61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34CCD5A" w14:textId="159A8AC9"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w:t>
            </w:r>
            <w:r w:rsidR="005918A8" w:rsidRPr="00AF06C6">
              <w:rPr>
                <w:rFonts w:ascii="Times New Roman" w:eastAsia="Times New Roman" w:hAnsi="Times New Roman" w:cs="Times New Roman"/>
                <w:color w:val="000000"/>
                <w:sz w:val="16"/>
                <w:szCs w:val="16"/>
              </w:rPr>
              <w:t xml:space="preserve">entre </w:t>
            </w:r>
            <w:r w:rsidR="005918A8">
              <w:rPr>
                <w:rFonts w:ascii="Times New Roman" w:eastAsia="Times New Roman" w:hAnsi="Times New Roman" w:cs="Times New Roman"/>
                <w:color w:val="000000"/>
                <w:sz w:val="16"/>
                <w:szCs w:val="16"/>
              </w:rPr>
              <w:t>Cotriguaçu</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446EE3D7"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6D27896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0CEBCD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362E383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62FD98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5E2B2F7" w14:textId="77777777" w:rsidTr="447463E1">
        <w:trPr>
          <w:trHeight w:val="780"/>
        </w:trPr>
        <w:tc>
          <w:tcPr>
            <w:tcW w:w="616" w:type="dxa"/>
            <w:vMerge w:val="restart"/>
          </w:tcPr>
          <w:p w14:paraId="2C69067C" w14:textId="77777777" w:rsidR="008163E4" w:rsidRPr="00EE2C4C" w:rsidRDefault="008163E4" w:rsidP="00363F61">
            <w:pPr>
              <w:spacing w:after="120" w:line="360" w:lineRule="auto"/>
              <w:jc w:val="center"/>
              <w:rPr>
                <w:rFonts w:ascii="Times New Roman" w:eastAsia="Times New Roman" w:hAnsi="Times New Roman" w:cs="Times New Roman"/>
                <w:b/>
                <w:color w:val="000000"/>
                <w:sz w:val="16"/>
                <w:szCs w:val="16"/>
                <w:highlight w:val="yellow"/>
              </w:rPr>
            </w:pPr>
          </w:p>
          <w:p w14:paraId="542A88CE" w14:textId="77777777" w:rsidR="008163E4" w:rsidRPr="001132EF" w:rsidRDefault="008163E4" w:rsidP="00363F61">
            <w:pPr>
              <w:spacing w:after="120" w:line="360" w:lineRule="auto"/>
              <w:jc w:val="center"/>
              <w:rPr>
                <w:rFonts w:ascii="Times New Roman" w:eastAsia="Times New Roman" w:hAnsi="Times New Roman" w:cs="Times New Roman"/>
                <w:b/>
                <w:color w:val="000000"/>
                <w:sz w:val="16"/>
                <w:szCs w:val="16"/>
              </w:rPr>
            </w:pPr>
          </w:p>
          <w:p w14:paraId="7ECF24CB" w14:textId="77777777" w:rsidR="008163E4" w:rsidRPr="00EE2C4C" w:rsidRDefault="447463E1" w:rsidP="447463E1">
            <w:pPr>
              <w:spacing w:after="120" w:line="360" w:lineRule="auto"/>
              <w:jc w:val="center"/>
              <w:rPr>
                <w:rFonts w:ascii="Times New Roman" w:eastAsia="Times New Roman" w:hAnsi="Times New Roman" w:cs="Times New Roman"/>
                <w:b/>
                <w:bCs/>
                <w:color w:val="000000" w:themeColor="text1"/>
                <w:sz w:val="16"/>
                <w:szCs w:val="16"/>
                <w:highlight w:val="yellow"/>
              </w:rPr>
            </w:pPr>
            <w:r w:rsidRPr="447463E1">
              <w:rPr>
                <w:rFonts w:ascii="Times New Roman" w:eastAsia="Times New Roman" w:hAnsi="Times New Roman" w:cs="Times New Roman"/>
                <w:b/>
                <w:bCs/>
                <w:color w:val="000000" w:themeColor="text1"/>
                <w:sz w:val="16"/>
                <w:szCs w:val="16"/>
              </w:rPr>
              <w:t>36</w:t>
            </w:r>
          </w:p>
        </w:tc>
        <w:tc>
          <w:tcPr>
            <w:tcW w:w="5954" w:type="dxa"/>
          </w:tcPr>
          <w:p w14:paraId="6BC37767" w14:textId="77777777" w:rsidR="008163E4" w:rsidRPr="001132EF"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1132EF">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1132EF">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1132EF">
              <w:rPr>
                <w:rFonts w:ascii="Times New Roman" w:eastAsia="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Nova Mutum</w:t>
            </w:r>
            <w:r w:rsidRPr="001132EF">
              <w:rPr>
                <w:rFonts w:ascii="Times New Roman" w:eastAsia="Times New Roman" w:hAnsi="Times New Roman" w:cs="Times New Roman"/>
                <w:color w:val="000000"/>
                <w:sz w:val="16"/>
                <w:szCs w:val="16"/>
              </w:rPr>
              <w:t xml:space="preserve">. </w:t>
            </w:r>
          </w:p>
        </w:tc>
        <w:tc>
          <w:tcPr>
            <w:tcW w:w="567" w:type="dxa"/>
            <w:vMerge w:val="restart"/>
          </w:tcPr>
          <w:p w14:paraId="44C8ADC4" w14:textId="77777777" w:rsidR="008163E4" w:rsidRPr="001132EF" w:rsidRDefault="008163E4" w:rsidP="00363F61">
            <w:pPr>
              <w:spacing w:after="120" w:line="360" w:lineRule="auto"/>
              <w:jc w:val="center"/>
              <w:rPr>
                <w:rFonts w:ascii="Times New Roman" w:eastAsia="Times New Roman" w:hAnsi="Times New Roman" w:cs="Times New Roman"/>
                <w:color w:val="000000"/>
                <w:sz w:val="16"/>
                <w:szCs w:val="16"/>
              </w:rPr>
            </w:pPr>
          </w:p>
          <w:p w14:paraId="61BF2213" w14:textId="77777777" w:rsidR="008163E4" w:rsidRPr="001132EF" w:rsidRDefault="008163E4" w:rsidP="00363F61">
            <w:pPr>
              <w:spacing w:after="120" w:line="360" w:lineRule="auto"/>
              <w:jc w:val="center"/>
              <w:rPr>
                <w:rFonts w:ascii="Times New Roman" w:eastAsia="Times New Roman" w:hAnsi="Times New Roman" w:cs="Times New Roman"/>
                <w:color w:val="000000"/>
                <w:sz w:val="16"/>
                <w:szCs w:val="16"/>
              </w:rPr>
            </w:pPr>
          </w:p>
          <w:p w14:paraId="7C8B25FD" w14:textId="77777777" w:rsidR="008163E4" w:rsidRPr="001132EF"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13D5B1E"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p w14:paraId="29DD3949"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p w14:paraId="26EB5F84" w14:textId="77777777" w:rsidR="008163E4" w:rsidRPr="001132EF"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2EBC208F"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p w14:paraId="0239E8BB"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p w14:paraId="02A1F071" w14:textId="77777777" w:rsidR="008163E4" w:rsidRPr="001132EF"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1991D81D"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p w14:paraId="0B1C9415"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p w14:paraId="62699F08" w14:textId="77777777" w:rsidR="008163E4" w:rsidRPr="001132EF"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0906EB27"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p w14:paraId="6977FCC6"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p w14:paraId="3B292E51" w14:textId="77777777" w:rsidR="008163E4" w:rsidRPr="001132EF"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60F4B00" w14:textId="77777777" w:rsidTr="447463E1">
        <w:trPr>
          <w:trHeight w:val="780"/>
        </w:trPr>
        <w:tc>
          <w:tcPr>
            <w:tcW w:w="616" w:type="dxa"/>
            <w:vMerge/>
          </w:tcPr>
          <w:p w14:paraId="54F889E4"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DCED9B3" w14:textId="70339900" w:rsidR="008163E4" w:rsidRPr="001132EF"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1132EF">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1132EF">
              <w:rPr>
                <w:rFonts w:ascii="Times New Roman" w:eastAsia="Times New Roman" w:hAnsi="Times New Roman" w:cs="Times New Roman"/>
                <w:color w:val="000000"/>
                <w:sz w:val="16"/>
                <w:szCs w:val="16"/>
              </w:rPr>
              <w:t xml:space="preserve"> dedicado de camada dois de longa distância </w:t>
            </w:r>
            <w:r w:rsidR="005918A8" w:rsidRPr="001132EF">
              <w:rPr>
                <w:rFonts w:ascii="Times New Roman" w:eastAsia="Times New Roman" w:hAnsi="Times New Roman" w:cs="Times New Roman"/>
                <w:color w:val="000000"/>
                <w:sz w:val="16"/>
                <w:szCs w:val="16"/>
              </w:rPr>
              <w:t>entre Nova</w:t>
            </w:r>
            <w:r>
              <w:rPr>
                <w:rFonts w:ascii="Times New Roman" w:eastAsia="Times New Roman" w:hAnsi="Times New Roman" w:cs="Times New Roman"/>
                <w:color w:val="000000"/>
                <w:sz w:val="16"/>
                <w:szCs w:val="16"/>
              </w:rPr>
              <w:t xml:space="preserve"> Mutum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3829B1E" w14:textId="77777777" w:rsidR="008163E4" w:rsidRPr="001132EF"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485A7BD"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3680CF55"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69EC946"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49C2A4B" w14:textId="77777777" w:rsidR="008163E4" w:rsidRPr="001132EF"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DD6BBFA" w14:textId="77777777" w:rsidTr="447463E1">
        <w:trPr>
          <w:trHeight w:val="780"/>
        </w:trPr>
        <w:tc>
          <w:tcPr>
            <w:tcW w:w="616" w:type="dxa"/>
            <w:vMerge w:val="restart"/>
          </w:tcPr>
          <w:p w14:paraId="53BD0AFA"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65AF9B5"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B2A42E9"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37</w:t>
            </w:r>
          </w:p>
        </w:tc>
        <w:tc>
          <w:tcPr>
            <w:tcW w:w="5954" w:type="dxa"/>
          </w:tcPr>
          <w:p w14:paraId="5F55BA49"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Diamantino</w:t>
            </w:r>
            <w:r w:rsidRPr="00AF06C6">
              <w:rPr>
                <w:rFonts w:ascii="Times New Roman" w:eastAsia="Times New Roman" w:hAnsi="Times New Roman" w:cs="Times New Roman"/>
                <w:color w:val="000000"/>
                <w:sz w:val="16"/>
                <w:szCs w:val="16"/>
              </w:rPr>
              <w:t xml:space="preserve">. </w:t>
            </w:r>
          </w:p>
        </w:tc>
        <w:tc>
          <w:tcPr>
            <w:tcW w:w="567" w:type="dxa"/>
            <w:vMerge w:val="restart"/>
          </w:tcPr>
          <w:p w14:paraId="76D873F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8E57E5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72D48BE"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2F4C792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3D024E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325A9E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6F4154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CE02EA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F6A13C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384CCB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8AEA78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F5EBDF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00AA7C3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76CB28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00AEA9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7ABAB74" w14:textId="77777777" w:rsidTr="447463E1">
        <w:trPr>
          <w:trHeight w:val="780"/>
        </w:trPr>
        <w:tc>
          <w:tcPr>
            <w:tcW w:w="616" w:type="dxa"/>
            <w:vMerge/>
          </w:tcPr>
          <w:p w14:paraId="01F60D20"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7622F4C"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Diamantino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CBD4E50"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3572481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C44DCC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8D73F4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4A421A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7BADA513" w14:textId="77777777" w:rsidTr="447463E1">
        <w:trPr>
          <w:trHeight w:val="780"/>
        </w:trPr>
        <w:tc>
          <w:tcPr>
            <w:tcW w:w="616" w:type="dxa"/>
            <w:vMerge w:val="restart"/>
          </w:tcPr>
          <w:p w14:paraId="6FDD6C5C"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C9302D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EE141BB"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38</w:t>
            </w:r>
          </w:p>
        </w:tc>
        <w:tc>
          <w:tcPr>
            <w:tcW w:w="5954" w:type="dxa"/>
          </w:tcPr>
          <w:p w14:paraId="32A38949"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Dom Aquino</w:t>
            </w:r>
            <w:r w:rsidRPr="00AF06C6">
              <w:rPr>
                <w:rFonts w:ascii="Times New Roman" w:eastAsia="Times New Roman" w:hAnsi="Times New Roman" w:cs="Times New Roman"/>
                <w:color w:val="000000"/>
                <w:sz w:val="16"/>
                <w:szCs w:val="16"/>
              </w:rPr>
              <w:t xml:space="preserve">. </w:t>
            </w:r>
          </w:p>
        </w:tc>
        <w:tc>
          <w:tcPr>
            <w:tcW w:w="567" w:type="dxa"/>
            <w:vMerge w:val="restart"/>
          </w:tcPr>
          <w:p w14:paraId="46D6940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0F8C614"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2D3AD54"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DAD54F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DA185B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892716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051451C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793352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6C34B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3307A2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5CAD9D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2133B3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6D3630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689F5C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5A6D10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B86A5FF" w14:textId="77777777" w:rsidTr="447463E1">
        <w:trPr>
          <w:trHeight w:val="780"/>
        </w:trPr>
        <w:tc>
          <w:tcPr>
            <w:tcW w:w="616" w:type="dxa"/>
            <w:vMerge/>
          </w:tcPr>
          <w:p w14:paraId="4FA2B83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30813E64" w14:textId="77777777" w:rsidR="008163E4" w:rsidRPr="00AF06C6"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Dom Aquino e Tribunal de Justiça 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69434F34"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564265A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C431A8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55E6D5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52964FF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E41FD0" w14:paraId="29C26779" w14:textId="77777777" w:rsidTr="447463E1">
        <w:trPr>
          <w:trHeight w:val="780"/>
        </w:trPr>
        <w:tc>
          <w:tcPr>
            <w:tcW w:w="616" w:type="dxa"/>
            <w:vMerge w:val="restart"/>
          </w:tcPr>
          <w:p w14:paraId="279B1DBA"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4D0263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057B871"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39</w:t>
            </w:r>
          </w:p>
        </w:tc>
        <w:tc>
          <w:tcPr>
            <w:tcW w:w="5954" w:type="dxa"/>
          </w:tcPr>
          <w:p w14:paraId="004BAF6E" w14:textId="77777777" w:rsidR="008163E4" w:rsidRPr="00E41FD0"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E41FD0">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E41FD0">
              <w:rPr>
                <w:rFonts w:ascii="Times New Roman" w:eastAsia="Times New Roman" w:hAnsi="Times New Roman" w:cs="Times New Roman"/>
                <w:color w:val="000000"/>
                <w:sz w:val="16"/>
                <w:szCs w:val="16"/>
              </w:rPr>
              <w:t xml:space="preserve"> dedicado de camada dois de longa distância entre Tribunal de Justiça do Estado de Mato Grosso e </w:t>
            </w:r>
            <w:r>
              <w:rPr>
                <w:rFonts w:ascii="Times New Roman" w:eastAsia="Times New Roman" w:hAnsi="Times New Roman" w:cs="Times New Roman"/>
                <w:color w:val="000000"/>
                <w:sz w:val="16"/>
                <w:szCs w:val="16"/>
              </w:rPr>
              <w:t>Feliz Natal</w:t>
            </w:r>
            <w:r w:rsidRPr="00E41FD0">
              <w:rPr>
                <w:rFonts w:ascii="Times New Roman" w:eastAsia="Times New Roman" w:hAnsi="Times New Roman" w:cs="Times New Roman"/>
                <w:color w:val="000000"/>
                <w:sz w:val="16"/>
                <w:szCs w:val="16"/>
              </w:rPr>
              <w:t xml:space="preserve">. </w:t>
            </w:r>
          </w:p>
        </w:tc>
        <w:tc>
          <w:tcPr>
            <w:tcW w:w="567" w:type="dxa"/>
            <w:vMerge w:val="restart"/>
          </w:tcPr>
          <w:p w14:paraId="7295C368" w14:textId="77777777" w:rsidR="008163E4" w:rsidRPr="00E41FD0" w:rsidRDefault="008163E4" w:rsidP="00363F61">
            <w:pPr>
              <w:spacing w:after="120" w:line="360" w:lineRule="auto"/>
              <w:jc w:val="center"/>
              <w:rPr>
                <w:rFonts w:ascii="Times New Roman" w:eastAsia="Times New Roman" w:hAnsi="Times New Roman" w:cs="Times New Roman"/>
                <w:color w:val="000000"/>
                <w:sz w:val="16"/>
                <w:szCs w:val="16"/>
              </w:rPr>
            </w:pPr>
          </w:p>
          <w:p w14:paraId="767672AD" w14:textId="77777777" w:rsidR="008163E4" w:rsidRPr="00E41FD0" w:rsidRDefault="008163E4" w:rsidP="00363F61">
            <w:pPr>
              <w:spacing w:after="120" w:line="360" w:lineRule="auto"/>
              <w:jc w:val="center"/>
              <w:rPr>
                <w:rFonts w:ascii="Times New Roman" w:eastAsia="Times New Roman" w:hAnsi="Times New Roman" w:cs="Times New Roman"/>
                <w:color w:val="000000"/>
                <w:sz w:val="16"/>
                <w:szCs w:val="16"/>
              </w:rPr>
            </w:pPr>
          </w:p>
          <w:p w14:paraId="391A55DA" w14:textId="77777777" w:rsidR="008163E4" w:rsidRPr="00E41FD0"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425C618A"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p w14:paraId="6D16C0B3"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p w14:paraId="1CEB7D81" w14:textId="77777777" w:rsidR="008163E4" w:rsidRPr="00E41FD0"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13A75B0"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p w14:paraId="0AC1A0C8"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p w14:paraId="4141C2D7" w14:textId="77777777" w:rsidR="008163E4" w:rsidRPr="00E41FD0"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12DC9610"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p w14:paraId="3375A321"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p w14:paraId="42FFEF1F" w14:textId="77777777" w:rsidR="008163E4" w:rsidRPr="00E41FD0"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F8552B3"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p w14:paraId="68C28015"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p w14:paraId="08B88491" w14:textId="77777777" w:rsidR="008163E4" w:rsidRPr="00E41FD0"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E41FD0" w14:paraId="4E6E2299" w14:textId="77777777" w:rsidTr="447463E1">
        <w:trPr>
          <w:trHeight w:val="780"/>
        </w:trPr>
        <w:tc>
          <w:tcPr>
            <w:tcW w:w="616" w:type="dxa"/>
            <w:vMerge/>
          </w:tcPr>
          <w:p w14:paraId="22085AA9"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358AC6BC" w14:textId="77777777" w:rsidR="008163E4" w:rsidRPr="00E41FD0"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E41FD0">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E41FD0">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Feliz Natal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E41FD0">
              <w:rPr>
                <w:rFonts w:ascii="Times New Roman" w:eastAsia="Times New Roman" w:hAnsi="Times New Roman" w:cs="Times New Roman"/>
                <w:color w:val="000000"/>
                <w:sz w:val="16"/>
                <w:szCs w:val="16"/>
              </w:rPr>
              <w:t xml:space="preserve"> </w:t>
            </w:r>
          </w:p>
        </w:tc>
        <w:tc>
          <w:tcPr>
            <w:tcW w:w="567" w:type="dxa"/>
            <w:vMerge/>
          </w:tcPr>
          <w:p w14:paraId="27F6DCC3" w14:textId="77777777" w:rsidR="008163E4" w:rsidRPr="00E41FD0"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47FDCBD"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8440577"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4929905"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67053925" w14:textId="77777777" w:rsidR="008163E4" w:rsidRPr="00E41FD0"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758ACCC6" w14:textId="77777777" w:rsidTr="447463E1">
        <w:trPr>
          <w:trHeight w:val="780"/>
        </w:trPr>
        <w:tc>
          <w:tcPr>
            <w:tcW w:w="616" w:type="dxa"/>
            <w:vMerge w:val="restart"/>
          </w:tcPr>
          <w:p w14:paraId="72321F78"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7EE4146"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A4AC583"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40</w:t>
            </w:r>
          </w:p>
        </w:tc>
        <w:tc>
          <w:tcPr>
            <w:tcW w:w="5954" w:type="dxa"/>
          </w:tcPr>
          <w:p w14:paraId="01881D71"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Guarantã do Norte</w:t>
            </w:r>
            <w:r w:rsidRPr="00AF06C6">
              <w:rPr>
                <w:rFonts w:ascii="Times New Roman" w:eastAsia="Times New Roman" w:hAnsi="Times New Roman" w:cs="Times New Roman"/>
                <w:color w:val="000000"/>
                <w:sz w:val="16"/>
                <w:szCs w:val="16"/>
              </w:rPr>
              <w:t xml:space="preserve">. </w:t>
            </w:r>
          </w:p>
        </w:tc>
        <w:tc>
          <w:tcPr>
            <w:tcW w:w="567" w:type="dxa"/>
            <w:vMerge w:val="restart"/>
          </w:tcPr>
          <w:p w14:paraId="5DDE2C4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F556A6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AE0933D"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47D7B7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CF6DBF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560D0F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E3C9B5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1F769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015B54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BD9567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BD7DBA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12017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4CDFDE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D91728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FE4BF4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0473EA3E" w14:textId="77777777" w:rsidTr="447463E1">
        <w:trPr>
          <w:trHeight w:val="780"/>
        </w:trPr>
        <w:tc>
          <w:tcPr>
            <w:tcW w:w="616" w:type="dxa"/>
            <w:vMerge/>
          </w:tcPr>
          <w:p w14:paraId="68DEBAC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3B0E91E"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Guarantã do Norte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4EC08E6"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E1E5A1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D71F10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739665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01944D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11801C5F" w14:textId="77777777" w:rsidTr="447463E1">
        <w:trPr>
          <w:trHeight w:val="780"/>
        </w:trPr>
        <w:tc>
          <w:tcPr>
            <w:tcW w:w="616" w:type="dxa"/>
            <w:vMerge w:val="restart"/>
          </w:tcPr>
          <w:p w14:paraId="6DEE0E15"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09F395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7685078"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41</w:t>
            </w:r>
          </w:p>
        </w:tc>
        <w:tc>
          <w:tcPr>
            <w:tcW w:w="5954" w:type="dxa"/>
          </w:tcPr>
          <w:p w14:paraId="57E3E17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Guiratinga</w:t>
            </w:r>
          </w:p>
        </w:tc>
        <w:tc>
          <w:tcPr>
            <w:tcW w:w="567" w:type="dxa"/>
            <w:vMerge w:val="restart"/>
          </w:tcPr>
          <w:p w14:paraId="5C4D4BD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C63B7D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88FD406"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0C5B0C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B1B06B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6DDD7E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7B07F0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906F02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A3837F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29C7441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C8AEB0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8678E3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17C7949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E9B6E8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BECAB9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71E5FB0" w14:textId="77777777" w:rsidTr="447463E1">
        <w:trPr>
          <w:trHeight w:val="780"/>
        </w:trPr>
        <w:tc>
          <w:tcPr>
            <w:tcW w:w="616" w:type="dxa"/>
            <w:vMerge/>
          </w:tcPr>
          <w:p w14:paraId="7ACD31CA"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CFC04F3"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Guiratinga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5B56ADC6"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7557A6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5462D8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04D083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6640984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1C1A13EB" w14:textId="77777777" w:rsidTr="447463E1">
        <w:trPr>
          <w:trHeight w:val="780"/>
        </w:trPr>
        <w:tc>
          <w:tcPr>
            <w:tcW w:w="616" w:type="dxa"/>
            <w:vMerge w:val="restart"/>
          </w:tcPr>
          <w:p w14:paraId="4349CDDC"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16B527C"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D47FF32"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42</w:t>
            </w:r>
          </w:p>
        </w:tc>
        <w:tc>
          <w:tcPr>
            <w:tcW w:w="5954" w:type="dxa"/>
          </w:tcPr>
          <w:p w14:paraId="1E15D1B9"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Itiquira</w:t>
            </w:r>
          </w:p>
        </w:tc>
        <w:tc>
          <w:tcPr>
            <w:tcW w:w="567" w:type="dxa"/>
            <w:vMerge w:val="restart"/>
          </w:tcPr>
          <w:p w14:paraId="461B59C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250B00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C7EC914"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76F4BC6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5EBFDA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96FBC4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E96AEE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5BFEBB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EC1CC2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BC2C35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9CC0CF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41B047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B87897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9B2AA9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646904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F79D123" w14:textId="77777777" w:rsidTr="447463E1">
        <w:trPr>
          <w:trHeight w:val="780"/>
        </w:trPr>
        <w:tc>
          <w:tcPr>
            <w:tcW w:w="616" w:type="dxa"/>
            <w:vMerge/>
          </w:tcPr>
          <w:p w14:paraId="2F7AD838"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16C59884"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Itiquira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3578ADF6"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71B67E1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10F723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89DCDF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68F2A39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268682F3" w14:textId="77777777" w:rsidTr="447463E1">
        <w:trPr>
          <w:trHeight w:val="780"/>
        </w:trPr>
        <w:tc>
          <w:tcPr>
            <w:tcW w:w="616" w:type="dxa"/>
            <w:vMerge w:val="restart"/>
          </w:tcPr>
          <w:p w14:paraId="3F58EEED"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1D2D150"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FB4D463"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43</w:t>
            </w:r>
          </w:p>
        </w:tc>
        <w:tc>
          <w:tcPr>
            <w:tcW w:w="5954" w:type="dxa"/>
          </w:tcPr>
          <w:p w14:paraId="7744AA23"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Jaciara</w:t>
            </w:r>
          </w:p>
        </w:tc>
        <w:tc>
          <w:tcPr>
            <w:tcW w:w="567" w:type="dxa"/>
            <w:vMerge w:val="restart"/>
          </w:tcPr>
          <w:p w14:paraId="203FE83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EBB73C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8562457"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BBCDF2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7CA4BF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D1FAF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0955ED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D6570F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7ACB44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78C4F1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CC2527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5E33CE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9A5672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973243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1409AF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73BBAD29" w14:textId="77777777" w:rsidTr="447463E1">
        <w:trPr>
          <w:trHeight w:val="780"/>
        </w:trPr>
        <w:tc>
          <w:tcPr>
            <w:tcW w:w="616" w:type="dxa"/>
            <w:vMerge/>
          </w:tcPr>
          <w:p w14:paraId="115A701C"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58B9A41"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Jaciara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7A99B05"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70AD0A7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3976AC6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8BFCD8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13D323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1B8AE56" w14:textId="77777777" w:rsidTr="447463E1">
        <w:trPr>
          <w:trHeight w:val="780"/>
        </w:trPr>
        <w:tc>
          <w:tcPr>
            <w:tcW w:w="616" w:type="dxa"/>
            <w:vMerge w:val="restart"/>
          </w:tcPr>
          <w:p w14:paraId="01EEE78C"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5359DD5"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4F4C228"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44</w:t>
            </w:r>
          </w:p>
        </w:tc>
        <w:tc>
          <w:tcPr>
            <w:tcW w:w="5954" w:type="dxa"/>
          </w:tcPr>
          <w:p w14:paraId="2CC957D7"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Jauru</w:t>
            </w:r>
          </w:p>
        </w:tc>
        <w:tc>
          <w:tcPr>
            <w:tcW w:w="567" w:type="dxa"/>
            <w:vMerge w:val="restart"/>
          </w:tcPr>
          <w:p w14:paraId="433BAEB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3AB8E7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785EE42"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7812313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CF60F1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AF0EE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4DA6F8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AF58B2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8E8FE0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D6589A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B5E162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385554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D26311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D36B34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6875AF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39F6D7E" w14:textId="77777777" w:rsidTr="447463E1">
        <w:trPr>
          <w:trHeight w:val="780"/>
        </w:trPr>
        <w:tc>
          <w:tcPr>
            <w:tcW w:w="616" w:type="dxa"/>
            <w:vMerge/>
          </w:tcPr>
          <w:p w14:paraId="1504EA78"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78A3AD2C"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Jauru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3A3757F0"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78355BD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3211362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957312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0104E3A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CD32525" w14:textId="77777777" w:rsidTr="447463E1">
        <w:trPr>
          <w:trHeight w:val="780"/>
        </w:trPr>
        <w:tc>
          <w:tcPr>
            <w:tcW w:w="616" w:type="dxa"/>
            <w:vMerge w:val="restart"/>
          </w:tcPr>
          <w:p w14:paraId="0638481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832DDCF"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2740D8E"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45</w:t>
            </w:r>
          </w:p>
        </w:tc>
        <w:tc>
          <w:tcPr>
            <w:tcW w:w="5954" w:type="dxa"/>
          </w:tcPr>
          <w:p w14:paraId="0938B6FD"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Juara.</w:t>
            </w:r>
            <w:r w:rsidRPr="00AF06C6">
              <w:rPr>
                <w:rFonts w:ascii="Times New Roman" w:eastAsia="Times New Roman" w:hAnsi="Times New Roman" w:cs="Times New Roman"/>
                <w:color w:val="000000"/>
                <w:sz w:val="16"/>
                <w:szCs w:val="16"/>
              </w:rPr>
              <w:t xml:space="preserve"> </w:t>
            </w:r>
          </w:p>
        </w:tc>
        <w:tc>
          <w:tcPr>
            <w:tcW w:w="567" w:type="dxa"/>
            <w:vMerge w:val="restart"/>
          </w:tcPr>
          <w:p w14:paraId="5FD0B670"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4F3DF2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AC577D1"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4928F2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58A995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128A39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F180E7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8F1250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2595C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AEF6A7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DD3AD5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CADF49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88C323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56F7C7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107A1B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B7CDBC7" w14:textId="77777777" w:rsidTr="447463E1">
        <w:trPr>
          <w:trHeight w:val="780"/>
        </w:trPr>
        <w:tc>
          <w:tcPr>
            <w:tcW w:w="616" w:type="dxa"/>
            <w:vMerge/>
          </w:tcPr>
          <w:p w14:paraId="2B44E378"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CD74312"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Juara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3934C02A"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37BCCEB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6152486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2CB1353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552907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63A5C102" w14:textId="77777777" w:rsidTr="447463E1">
        <w:trPr>
          <w:trHeight w:val="780"/>
        </w:trPr>
        <w:tc>
          <w:tcPr>
            <w:tcW w:w="616" w:type="dxa"/>
            <w:vMerge w:val="restart"/>
          </w:tcPr>
          <w:p w14:paraId="30084420"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82A499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9559752"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46</w:t>
            </w:r>
          </w:p>
        </w:tc>
        <w:tc>
          <w:tcPr>
            <w:tcW w:w="5954" w:type="dxa"/>
          </w:tcPr>
          <w:p w14:paraId="039AF57E"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Juina</w:t>
            </w:r>
          </w:p>
        </w:tc>
        <w:tc>
          <w:tcPr>
            <w:tcW w:w="567" w:type="dxa"/>
            <w:vMerge w:val="restart"/>
          </w:tcPr>
          <w:p w14:paraId="6AC887F0"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A13DFA0"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776C415"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24D33F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6D0735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E6735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4E3455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DE8F78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D6D8BE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E9BFE4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1776EF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DE9E7C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16CBD0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39C1D7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72438D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7C7D4F2" w14:textId="77777777" w:rsidTr="447463E1">
        <w:trPr>
          <w:trHeight w:val="780"/>
        </w:trPr>
        <w:tc>
          <w:tcPr>
            <w:tcW w:w="616" w:type="dxa"/>
            <w:vMerge/>
          </w:tcPr>
          <w:p w14:paraId="68EA644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3170AD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Juina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260768F1"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551BE0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BF48A5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F6BACA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0CB715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725D5552" w14:textId="77777777" w:rsidTr="447463E1">
        <w:trPr>
          <w:trHeight w:val="780"/>
        </w:trPr>
        <w:tc>
          <w:tcPr>
            <w:tcW w:w="616" w:type="dxa"/>
            <w:vMerge w:val="restart"/>
          </w:tcPr>
          <w:p w14:paraId="2841268D"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670B282"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C7D036A"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47</w:t>
            </w:r>
          </w:p>
        </w:tc>
        <w:tc>
          <w:tcPr>
            <w:tcW w:w="5954" w:type="dxa"/>
          </w:tcPr>
          <w:p w14:paraId="32F8B959"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Juscimeira</w:t>
            </w:r>
          </w:p>
        </w:tc>
        <w:tc>
          <w:tcPr>
            <w:tcW w:w="567" w:type="dxa"/>
            <w:vMerge w:val="restart"/>
          </w:tcPr>
          <w:p w14:paraId="0AEB5BE2"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230AAB2"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0112DFB"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4E1DBC5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CE60D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966FEA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F4392D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E6479C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FA17C7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1300C7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B5BE08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EC1F2C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18AFA9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BBBF48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49FD28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77CF53B" w14:textId="77777777" w:rsidTr="447463E1">
        <w:trPr>
          <w:trHeight w:val="780"/>
        </w:trPr>
        <w:tc>
          <w:tcPr>
            <w:tcW w:w="616" w:type="dxa"/>
            <w:vMerge/>
          </w:tcPr>
          <w:p w14:paraId="019F0C6D"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DAC58C9"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Juscimeira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67D6F0C8"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3BE0253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0FF77E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3A8C8F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D328DF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13AD04C2" w14:textId="77777777" w:rsidTr="447463E1">
        <w:trPr>
          <w:trHeight w:val="780"/>
        </w:trPr>
        <w:tc>
          <w:tcPr>
            <w:tcW w:w="616" w:type="dxa"/>
            <w:vMerge w:val="restart"/>
          </w:tcPr>
          <w:p w14:paraId="2FD88A69"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142BDE8"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87C2601"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48</w:t>
            </w:r>
          </w:p>
        </w:tc>
        <w:tc>
          <w:tcPr>
            <w:tcW w:w="5954" w:type="dxa"/>
          </w:tcPr>
          <w:p w14:paraId="6DCABB18"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Mirassol D`Oeste.</w:t>
            </w:r>
          </w:p>
        </w:tc>
        <w:tc>
          <w:tcPr>
            <w:tcW w:w="567" w:type="dxa"/>
            <w:vMerge w:val="restart"/>
          </w:tcPr>
          <w:p w14:paraId="1578738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8F55DA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816DEC9"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706D75F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252B63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A24DB4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62FE272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B322CD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EEEE3C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DA4776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985496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95F2F2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3A16A9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283519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2DDD7D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DB0373A" w14:textId="77777777" w:rsidTr="447463E1">
        <w:trPr>
          <w:trHeight w:val="780"/>
        </w:trPr>
        <w:tc>
          <w:tcPr>
            <w:tcW w:w="616" w:type="dxa"/>
            <w:vMerge/>
          </w:tcPr>
          <w:p w14:paraId="6F9C47C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97BB16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Mirassol D`Oeste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9517EBA"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6779C4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5B25F0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6F45B3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75C5ED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691A4831" w14:textId="77777777" w:rsidTr="447463E1">
        <w:trPr>
          <w:trHeight w:val="780"/>
        </w:trPr>
        <w:tc>
          <w:tcPr>
            <w:tcW w:w="616" w:type="dxa"/>
            <w:vMerge w:val="restart"/>
          </w:tcPr>
          <w:p w14:paraId="5C43781F"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364251D"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3F099EF"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49</w:t>
            </w:r>
          </w:p>
        </w:tc>
        <w:tc>
          <w:tcPr>
            <w:tcW w:w="5954" w:type="dxa"/>
          </w:tcPr>
          <w:p w14:paraId="504E3BD7"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Nobres.</w:t>
            </w:r>
          </w:p>
        </w:tc>
        <w:tc>
          <w:tcPr>
            <w:tcW w:w="567" w:type="dxa"/>
            <w:vMerge w:val="restart"/>
          </w:tcPr>
          <w:p w14:paraId="645A950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213F2E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25B4F94"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408C6A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FBA802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0D3904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6F5265B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714A4E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E06E4C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984266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DC1EB3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368DCB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8E751F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D4108A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2F62C9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50D63C9" w14:textId="77777777" w:rsidTr="447463E1">
        <w:trPr>
          <w:trHeight w:val="780"/>
        </w:trPr>
        <w:tc>
          <w:tcPr>
            <w:tcW w:w="616" w:type="dxa"/>
            <w:vMerge/>
          </w:tcPr>
          <w:p w14:paraId="305072D1"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19518ECD"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Nobres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8DFFDE6"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741C5FE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F99259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3143327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9F41D1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3C4641F" w14:textId="77777777" w:rsidTr="447463E1">
        <w:trPr>
          <w:trHeight w:val="780"/>
        </w:trPr>
        <w:tc>
          <w:tcPr>
            <w:tcW w:w="616" w:type="dxa"/>
            <w:vMerge w:val="restart"/>
          </w:tcPr>
          <w:p w14:paraId="0DB9DAE2"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E0EC0C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7077B3A"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50</w:t>
            </w:r>
          </w:p>
        </w:tc>
        <w:tc>
          <w:tcPr>
            <w:tcW w:w="5954" w:type="dxa"/>
          </w:tcPr>
          <w:p w14:paraId="450F121F"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Campinápolis.</w:t>
            </w:r>
          </w:p>
        </w:tc>
        <w:tc>
          <w:tcPr>
            <w:tcW w:w="567" w:type="dxa"/>
            <w:vMerge w:val="restart"/>
          </w:tcPr>
          <w:p w14:paraId="6E3715F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25365DF"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47809A1"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C165BB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0C9BA2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5F80E7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84FB4F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4DE110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63FA38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270C95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BE9901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A486DC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7A885C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721AB6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1B9E64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DEB53F6" w14:textId="77777777" w:rsidTr="447463E1">
        <w:trPr>
          <w:trHeight w:val="780"/>
        </w:trPr>
        <w:tc>
          <w:tcPr>
            <w:tcW w:w="616" w:type="dxa"/>
            <w:vMerge/>
          </w:tcPr>
          <w:p w14:paraId="3041DEC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6A0CE0F1"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Campinápolis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0B1E7D88"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BC2872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60C888B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83287C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58F1A2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1FDD5E8" w14:textId="77777777" w:rsidTr="447463E1">
        <w:trPr>
          <w:trHeight w:val="780"/>
        </w:trPr>
        <w:tc>
          <w:tcPr>
            <w:tcW w:w="616" w:type="dxa"/>
            <w:vMerge w:val="restart"/>
          </w:tcPr>
          <w:p w14:paraId="3800DFA1" w14:textId="77777777" w:rsidR="008163E4" w:rsidRPr="002B7FD9" w:rsidRDefault="008163E4" w:rsidP="00363F61">
            <w:pPr>
              <w:spacing w:after="120" w:line="360" w:lineRule="auto"/>
              <w:jc w:val="center"/>
              <w:rPr>
                <w:rFonts w:ascii="Times New Roman" w:eastAsia="Times New Roman" w:hAnsi="Times New Roman" w:cs="Times New Roman"/>
                <w:b/>
                <w:color w:val="000000"/>
                <w:sz w:val="16"/>
                <w:szCs w:val="16"/>
              </w:rPr>
            </w:pPr>
          </w:p>
          <w:p w14:paraId="14900679" w14:textId="77777777" w:rsidR="008163E4" w:rsidRPr="002B7FD9" w:rsidRDefault="008163E4" w:rsidP="00363F61">
            <w:pPr>
              <w:spacing w:after="120" w:line="360" w:lineRule="auto"/>
              <w:jc w:val="center"/>
              <w:rPr>
                <w:rFonts w:ascii="Times New Roman" w:eastAsia="Times New Roman" w:hAnsi="Times New Roman" w:cs="Times New Roman"/>
                <w:b/>
                <w:color w:val="000000"/>
                <w:sz w:val="16"/>
                <w:szCs w:val="16"/>
              </w:rPr>
            </w:pPr>
          </w:p>
          <w:p w14:paraId="74550168" w14:textId="77777777" w:rsidR="008163E4" w:rsidRPr="002B7FD9"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51</w:t>
            </w:r>
          </w:p>
        </w:tc>
        <w:tc>
          <w:tcPr>
            <w:tcW w:w="5954" w:type="dxa"/>
          </w:tcPr>
          <w:p w14:paraId="7C23EE7C" w14:textId="77777777" w:rsidR="008163E4" w:rsidRPr="002B7FD9"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2B7FD9">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2B7FD9">
              <w:rPr>
                <w:rFonts w:ascii="Times New Roman" w:eastAsia="Times New Roman" w:hAnsi="Times New Roman" w:cs="Times New Roman"/>
                <w:color w:val="000000"/>
                <w:sz w:val="16"/>
                <w:szCs w:val="16"/>
              </w:rPr>
              <w:t xml:space="preserve"> dedicado de camada dois de longa distância entre Tribunal de Justiça do Estado de Mato Grosso</w:t>
            </w:r>
            <w:r>
              <w:rPr>
                <w:rFonts w:ascii="Times New Roman" w:eastAsia="Times New Roman" w:hAnsi="Times New Roman" w:cs="Times New Roman"/>
                <w:color w:val="000000"/>
                <w:sz w:val="16"/>
                <w:szCs w:val="16"/>
              </w:rPr>
              <w:t xml:space="preserve"> e Nova Monte Verde. </w:t>
            </w:r>
          </w:p>
        </w:tc>
        <w:tc>
          <w:tcPr>
            <w:tcW w:w="567" w:type="dxa"/>
            <w:vMerge w:val="restart"/>
          </w:tcPr>
          <w:p w14:paraId="0981070F"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5F86F3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6D0581F"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1D1526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652717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3D893D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26AD5BC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3A5C61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9AE3FE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CD6FE1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EDEFC3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B7EC2D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19058B6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4C2757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32232A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E20EA1B" w14:textId="77777777" w:rsidTr="447463E1">
        <w:trPr>
          <w:trHeight w:val="780"/>
        </w:trPr>
        <w:tc>
          <w:tcPr>
            <w:tcW w:w="616" w:type="dxa"/>
            <w:vMerge/>
          </w:tcPr>
          <w:p w14:paraId="420409AF" w14:textId="77777777" w:rsidR="008163E4" w:rsidRPr="002B7FD9"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FF467B3" w14:textId="77777777" w:rsidR="008163E4" w:rsidRPr="002B7FD9"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2B7FD9">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2B7FD9">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Nova Monte Verde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4E3B11CC"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B269BC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333AF0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0CEC28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6708F80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24D563F6" w14:textId="77777777" w:rsidTr="447463E1">
        <w:trPr>
          <w:trHeight w:val="780"/>
        </w:trPr>
        <w:tc>
          <w:tcPr>
            <w:tcW w:w="616" w:type="dxa"/>
            <w:vMerge w:val="restart"/>
          </w:tcPr>
          <w:p w14:paraId="2FC1F06A"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E30EDD9"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621616A"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52</w:t>
            </w:r>
          </w:p>
        </w:tc>
        <w:tc>
          <w:tcPr>
            <w:tcW w:w="5954" w:type="dxa"/>
          </w:tcPr>
          <w:p w14:paraId="79A31990"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Nortelândia</w:t>
            </w:r>
          </w:p>
        </w:tc>
        <w:tc>
          <w:tcPr>
            <w:tcW w:w="567" w:type="dxa"/>
            <w:vMerge w:val="restart"/>
          </w:tcPr>
          <w:p w14:paraId="0118A57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990C5AF"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1FCA34B"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4411359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342EDE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9AD0CD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ED137E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B5A05B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79AEA5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7D1C0A4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7C3325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66FFB4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107459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F06265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9F9F26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7340965" w14:textId="77777777" w:rsidTr="447463E1">
        <w:trPr>
          <w:trHeight w:val="780"/>
        </w:trPr>
        <w:tc>
          <w:tcPr>
            <w:tcW w:w="616" w:type="dxa"/>
            <w:vMerge/>
          </w:tcPr>
          <w:p w14:paraId="2968A897"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F1862A0" w14:textId="3A0DC06A"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w:t>
            </w:r>
            <w:r w:rsidR="005918A8" w:rsidRPr="00AF06C6">
              <w:rPr>
                <w:rFonts w:ascii="Times New Roman" w:eastAsia="Times New Roman" w:hAnsi="Times New Roman" w:cs="Times New Roman"/>
                <w:color w:val="000000"/>
                <w:sz w:val="16"/>
                <w:szCs w:val="16"/>
              </w:rPr>
              <w:t xml:space="preserve">entre </w:t>
            </w:r>
            <w:r w:rsidR="005918A8">
              <w:rPr>
                <w:rFonts w:ascii="Times New Roman" w:eastAsia="Times New Roman" w:hAnsi="Times New Roman" w:cs="Times New Roman"/>
                <w:color w:val="000000"/>
                <w:sz w:val="16"/>
                <w:szCs w:val="16"/>
              </w:rPr>
              <w:t>Nortelândia</w:t>
            </w:r>
            <w:r>
              <w:rPr>
                <w:rFonts w:ascii="Times New Roman" w:eastAsia="Times New Roman" w:hAnsi="Times New Roman" w:cs="Times New Roman"/>
                <w:color w:val="000000"/>
                <w:sz w:val="16"/>
                <w:szCs w:val="16"/>
              </w:rPr>
              <w:t xml:space="preserve"> Tribunal de Justiça do Estado de Mato Grosso.</w:t>
            </w:r>
          </w:p>
        </w:tc>
        <w:tc>
          <w:tcPr>
            <w:tcW w:w="567" w:type="dxa"/>
            <w:vMerge/>
          </w:tcPr>
          <w:p w14:paraId="558C6FB0"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7A58B6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4E2C24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3A448E1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30BCFE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0E8F023" w14:textId="77777777" w:rsidTr="447463E1">
        <w:trPr>
          <w:trHeight w:val="780"/>
        </w:trPr>
        <w:tc>
          <w:tcPr>
            <w:tcW w:w="616" w:type="dxa"/>
            <w:vMerge w:val="restart"/>
          </w:tcPr>
          <w:p w14:paraId="125922F6"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09F04D9"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F89A543"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53</w:t>
            </w:r>
          </w:p>
        </w:tc>
        <w:tc>
          <w:tcPr>
            <w:tcW w:w="5954" w:type="dxa"/>
          </w:tcPr>
          <w:p w14:paraId="0E95F088"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a dois de longa distância entre</w:t>
            </w:r>
            <w:r>
              <w:rPr>
                <w:rFonts w:ascii="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 e Nova Xavantina.</w:t>
            </w:r>
          </w:p>
        </w:tc>
        <w:tc>
          <w:tcPr>
            <w:tcW w:w="567" w:type="dxa"/>
            <w:vMerge w:val="restart"/>
          </w:tcPr>
          <w:p w14:paraId="293953B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74D8A2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4BA62AC"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4D682C2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0730C4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8AA71B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DD900E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90450B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599828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7D314D2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769E8B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12D2E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1E32013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F65B39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BA8419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E4D709E" w14:textId="77777777" w:rsidTr="447463E1">
        <w:trPr>
          <w:trHeight w:val="780"/>
        </w:trPr>
        <w:tc>
          <w:tcPr>
            <w:tcW w:w="616" w:type="dxa"/>
            <w:vMerge/>
          </w:tcPr>
          <w:p w14:paraId="03511DB3"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9ED0B3B"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Nova Xavantina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5D4CC67"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7FB2879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F07EB7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DE2199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5FB8C9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A6A54F0" w14:textId="77777777" w:rsidTr="447463E1">
        <w:trPr>
          <w:trHeight w:val="780"/>
        </w:trPr>
        <w:tc>
          <w:tcPr>
            <w:tcW w:w="616" w:type="dxa"/>
            <w:vMerge w:val="restart"/>
          </w:tcPr>
          <w:p w14:paraId="2BE64F97"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D8826CD"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B45633C"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54</w:t>
            </w:r>
          </w:p>
        </w:tc>
        <w:tc>
          <w:tcPr>
            <w:tcW w:w="5954" w:type="dxa"/>
          </w:tcPr>
          <w:p w14:paraId="1FFCC9B1"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Paranaíta.</w:t>
            </w:r>
          </w:p>
        </w:tc>
        <w:tc>
          <w:tcPr>
            <w:tcW w:w="567" w:type="dxa"/>
            <w:vMerge w:val="restart"/>
          </w:tcPr>
          <w:p w14:paraId="3FD25D6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456D51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238EF67"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2D45106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D93B61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BD1BF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0FE6D8D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61A024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ED64AE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E03D24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3A722F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DF565D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A521DC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B4D98F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AF0FEC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52824E3" w14:textId="77777777" w:rsidTr="447463E1">
        <w:trPr>
          <w:trHeight w:val="780"/>
        </w:trPr>
        <w:tc>
          <w:tcPr>
            <w:tcW w:w="616" w:type="dxa"/>
            <w:vMerge/>
          </w:tcPr>
          <w:p w14:paraId="2C49236D"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CE0D4D5"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Paranaíta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2851A6C1"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5F76F68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1DB9C2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101CC6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0D0C1FA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427B68E" w14:textId="77777777" w:rsidTr="447463E1">
        <w:trPr>
          <w:trHeight w:val="780"/>
        </w:trPr>
        <w:tc>
          <w:tcPr>
            <w:tcW w:w="616" w:type="dxa"/>
            <w:vMerge w:val="restart"/>
          </w:tcPr>
          <w:p w14:paraId="101BE7A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9933E60"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0CCA5A4"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55</w:t>
            </w:r>
          </w:p>
        </w:tc>
        <w:tc>
          <w:tcPr>
            <w:tcW w:w="5954" w:type="dxa"/>
          </w:tcPr>
          <w:p w14:paraId="05FB6A5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Pedra Preta.</w:t>
            </w:r>
          </w:p>
        </w:tc>
        <w:tc>
          <w:tcPr>
            <w:tcW w:w="567" w:type="dxa"/>
            <w:vMerge w:val="restart"/>
          </w:tcPr>
          <w:p w14:paraId="192B0BF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377728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8707BEE"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4E4F34B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FA6803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190894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60EE57F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2B1279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147F68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0C8DDB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4EDFB4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8CD0E0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D9F464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259079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C85CD7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C65BDD9" w14:textId="77777777" w:rsidTr="447463E1">
        <w:trPr>
          <w:trHeight w:val="780"/>
        </w:trPr>
        <w:tc>
          <w:tcPr>
            <w:tcW w:w="616" w:type="dxa"/>
            <w:vMerge/>
          </w:tcPr>
          <w:p w14:paraId="72933023"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13AAA4A8"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Pedra Preta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 xml:space="preserve">do Estado de Mato Grosso. </w:t>
            </w:r>
          </w:p>
        </w:tc>
        <w:tc>
          <w:tcPr>
            <w:tcW w:w="567" w:type="dxa"/>
            <w:vMerge/>
          </w:tcPr>
          <w:p w14:paraId="147B70EA"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5EA7771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5991263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3073086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816591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C6D8880" w14:textId="77777777" w:rsidTr="447463E1">
        <w:trPr>
          <w:trHeight w:val="780"/>
        </w:trPr>
        <w:tc>
          <w:tcPr>
            <w:tcW w:w="616" w:type="dxa"/>
            <w:vMerge w:val="restart"/>
          </w:tcPr>
          <w:p w14:paraId="06310188"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1146DC3"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7C3A3E3"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56</w:t>
            </w:r>
          </w:p>
        </w:tc>
        <w:tc>
          <w:tcPr>
            <w:tcW w:w="5954" w:type="dxa"/>
          </w:tcPr>
          <w:p w14:paraId="1773115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Paranatinga</w:t>
            </w:r>
          </w:p>
        </w:tc>
        <w:tc>
          <w:tcPr>
            <w:tcW w:w="567" w:type="dxa"/>
            <w:vMerge w:val="restart"/>
          </w:tcPr>
          <w:p w14:paraId="346CC9D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C88F0E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C8EFB61"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44E7ED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2641C2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599B4A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64B531E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647673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C4EB69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2BEA48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6B9BBC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E66D0F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96B594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4C4EC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876462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3A7CD61" w14:textId="77777777" w:rsidTr="447463E1">
        <w:trPr>
          <w:trHeight w:val="780"/>
        </w:trPr>
        <w:tc>
          <w:tcPr>
            <w:tcW w:w="616" w:type="dxa"/>
            <w:vMerge/>
          </w:tcPr>
          <w:p w14:paraId="711A83E5"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142C987"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Paranatinga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1A39F1B9"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3BFB0A1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8BF03E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306605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66AA706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2719A78" w14:textId="77777777" w:rsidTr="447463E1">
        <w:trPr>
          <w:trHeight w:val="780"/>
        </w:trPr>
        <w:tc>
          <w:tcPr>
            <w:tcW w:w="616" w:type="dxa"/>
            <w:vMerge w:val="restart"/>
          </w:tcPr>
          <w:p w14:paraId="477EDC87"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8DEFC29"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D7C97EC"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57</w:t>
            </w:r>
          </w:p>
        </w:tc>
        <w:tc>
          <w:tcPr>
            <w:tcW w:w="5954" w:type="dxa"/>
          </w:tcPr>
          <w:p w14:paraId="3FDD0935"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w:t>
            </w:r>
            <w:r>
              <w:rPr>
                <w:rFonts w:ascii="Times New Roman" w:eastAsia="Times New Roman" w:hAnsi="Times New Roman" w:cs="Times New Roman"/>
                <w:color w:val="000000"/>
                <w:sz w:val="16"/>
                <w:szCs w:val="16"/>
              </w:rPr>
              <w:t xml:space="preserve"> Peixoto de Azevedo.</w:t>
            </w:r>
            <w:r w:rsidRPr="00AF06C6">
              <w:rPr>
                <w:rFonts w:ascii="Times New Roman" w:eastAsia="Times New Roman" w:hAnsi="Times New Roman" w:cs="Times New Roman"/>
                <w:color w:val="000000"/>
                <w:sz w:val="16"/>
                <w:szCs w:val="16"/>
              </w:rPr>
              <w:t xml:space="preserve"> </w:t>
            </w:r>
          </w:p>
        </w:tc>
        <w:tc>
          <w:tcPr>
            <w:tcW w:w="567" w:type="dxa"/>
            <w:vMerge w:val="restart"/>
          </w:tcPr>
          <w:p w14:paraId="1DB7133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369F4F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2E7472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DA0749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FA56FC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8BE754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DA6A11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C7E462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55D72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F2CBC2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23BFA9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209507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1A5FD3D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94FDD2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7E4753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0FD112F5" w14:textId="77777777" w:rsidTr="447463E1">
        <w:trPr>
          <w:trHeight w:val="780"/>
        </w:trPr>
        <w:tc>
          <w:tcPr>
            <w:tcW w:w="616" w:type="dxa"/>
            <w:vMerge/>
          </w:tcPr>
          <w:p w14:paraId="6B3FBF1D"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793AD5B"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Peixoto de Azevedo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476E2C3D"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68A3F22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48CD14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944685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3064385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631D5F25" w14:textId="77777777" w:rsidTr="447463E1">
        <w:trPr>
          <w:trHeight w:val="780"/>
        </w:trPr>
        <w:tc>
          <w:tcPr>
            <w:tcW w:w="616" w:type="dxa"/>
            <w:vMerge w:val="restart"/>
          </w:tcPr>
          <w:p w14:paraId="62D0F5D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573A208"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01BC27B"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58</w:t>
            </w:r>
          </w:p>
        </w:tc>
        <w:tc>
          <w:tcPr>
            <w:tcW w:w="5954" w:type="dxa"/>
          </w:tcPr>
          <w:p w14:paraId="0400BDA8"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Poconé.</w:t>
            </w:r>
          </w:p>
        </w:tc>
        <w:tc>
          <w:tcPr>
            <w:tcW w:w="567" w:type="dxa"/>
            <w:vMerge w:val="restart"/>
          </w:tcPr>
          <w:p w14:paraId="2B7888C2"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A23533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83B5B0A"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2820591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C07762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54C1D4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40C946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1A5D1D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16FF53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F1EAC6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6C89D1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93F8BF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15E9724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7D2B94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A1AD9A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2672460" w14:textId="77777777" w:rsidTr="447463E1">
        <w:trPr>
          <w:trHeight w:val="780"/>
        </w:trPr>
        <w:tc>
          <w:tcPr>
            <w:tcW w:w="616" w:type="dxa"/>
            <w:vMerge/>
          </w:tcPr>
          <w:p w14:paraId="78D7E91A"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E168269"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Poconé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1095A248"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577F571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B3D946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4740FD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390505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04AB869" w14:textId="77777777" w:rsidTr="447463E1">
        <w:trPr>
          <w:trHeight w:val="780"/>
        </w:trPr>
        <w:tc>
          <w:tcPr>
            <w:tcW w:w="616" w:type="dxa"/>
            <w:vMerge w:val="restart"/>
          </w:tcPr>
          <w:p w14:paraId="19EB39A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00EF5F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8FFA13D"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59</w:t>
            </w:r>
          </w:p>
        </w:tc>
        <w:tc>
          <w:tcPr>
            <w:tcW w:w="5954" w:type="dxa"/>
          </w:tcPr>
          <w:p w14:paraId="51D948CC"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Pontes e Lacerda.</w:t>
            </w:r>
          </w:p>
        </w:tc>
        <w:tc>
          <w:tcPr>
            <w:tcW w:w="567" w:type="dxa"/>
            <w:vMerge w:val="restart"/>
          </w:tcPr>
          <w:p w14:paraId="17CA975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21BFD2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6CABAC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7A6B107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863B8B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4B123C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AB5B20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77A92B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45CA70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1811BE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1191F2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BCCDCA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1D39E96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1BCF6F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95BC2B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AB404AE" w14:textId="77777777" w:rsidTr="447463E1">
        <w:trPr>
          <w:trHeight w:val="780"/>
        </w:trPr>
        <w:tc>
          <w:tcPr>
            <w:tcW w:w="616" w:type="dxa"/>
            <w:vMerge/>
          </w:tcPr>
          <w:p w14:paraId="3D914F43"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A9AA33F"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Pontes e Lacerda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9755C8F"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566CCE6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736902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344AFA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D13C68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F662DC1" w14:textId="77777777" w:rsidTr="447463E1">
        <w:trPr>
          <w:trHeight w:val="780"/>
        </w:trPr>
        <w:tc>
          <w:tcPr>
            <w:tcW w:w="616" w:type="dxa"/>
            <w:vMerge w:val="restart"/>
          </w:tcPr>
          <w:p w14:paraId="172466AC"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A8397B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55F5EE1"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60</w:t>
            </w:r>
          </w:p>
        </w:tc>
        <w:tc>
          <w:tcPr>
            <w:tcW w:w="5954" w:type="dxa"/>
          </w:tcPr>
          <w:p w14:paraId="46C7C810"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Tribunal de Justiça do Estado de Mato Grosso e Porto Alegre do Norte. </w:t>
            </w:r>
          </w:p>
        </w:tc>
        <w:tc>
          <w:tcPr>
            <w:tcW w:w="567" w:type="dxa"/>
            <w:vMerge w:val="restart"/>
          </w:tcPr>
          <w:p w14:paraId="7952DDF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B1AF40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4105E2C"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2F9AFA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FD4623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1C811C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535EAB3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1DAAE4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D5D939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9F3FCF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03C8C5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DE09BB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CC227C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F7CB98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EE6981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7B9B18C3" w14:textId="77777777" w:rsidTr="447463E1">
        <w:trPr>
          <w:trHeight w:val="780"/>
        </w:trPr>
        <w:tc>
          <w:tcPr>
            <w:tcW w:w="616" w:type="dxa"/>
            <w:vMerge/>
          </w:tcPr>
          <w:p w14:paraId="6DF63F2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1AE250B4"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Porto Alegre do Norte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73EDB6F"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1752D8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76180B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293EE6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002DE44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287B0BD" w14:textId="77777777" w:rsidTr="447463E1">
        <w:trPr>
          <w:trHeight w:val="780"/>
        </w:trPr>
        <w:tc>
          <w:tcPr>
            <w:tcW w:w="616" w:type="dxa"/>
            <w:vMerge w:val="restart"/>
          </w:tcPr>
          <w:p w14:paraId="0811DEAF"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0988DC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784F472"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61</w:t>
            </w:r>
          </w:p>
        </w:tc>
        <w:tc>
          <w:tcPr>
            <w:tcW w:w="5954" w:type="dxa"/>
          </w:tcPr>
          <w:p w14:paraId="72A2A6BB" w14:textId="77777777" w:rsidR="008163E4" w:rsidRPr="0083767D"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83767D">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83767D">
              <w:rPr>
                <w:rFonts w:ascii="Times New Roman" w:eastAsia="Times New Roman" w:hAnsi="Times New Roman" w:cs="Times New Roman"/>
                <w:color w:val="000000"/>
                <w:sz w:val="16"/>
                <w:szCs w:val="16"/>
              </w:rPr>
              <w:t xml:space="preserve"> dedicado de camada dois de longa distância entre Tribunal de Justiça do Estado de Mato Grosso</w:t>
            </w:r>
            <w:r>
              <w:rPr>
                <w:rFonts w:ascii="Times New Roman" w:eastAsia="Times New Roman" w:hAnsi="Times New Roman" w:cs="Times New Roman"/>
                <w:color w:val="000000"/>
                <w:sz w:val="16"/>
                <w:szCs w:val="16"/>
              </w:rPr>
              <w:t xml:space="preserve"> e Porto dos Gauchos.</w:t>
            </w:r>
          </w:p>
        </w:tc>
        <w:tc>
          <w:tcPr>
            <w:tcW w:w="567" w:type="dxa"/>
            <w:vMerge w:val="restart"/>
          </w:tcPr>
          <w:p w14:paraId="64E354A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033B3A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A7F1854"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8D53D7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7A4A6A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299F7A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7BEE19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0E042F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6765FC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645A2A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87E759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6727BF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10ACFE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6D7BA7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D18913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D402AAD" w14:textId="77777777" w:rsidTr="447463E1">
        <w:trPr>
          <w:trHeight w:val="780"/>
        </w:trPr>
        <w:tc>
          <w:tcPr>
            <w:tcW w:w="616" w:type="dxa"/>
            <w:vMerge/>
          </w:tcPr>
          <w:p w14:paraId="3A94209F"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FB4450F" w14:textId="77777777" w:rsidR="008163E4" w:rsidRPr="0083767D"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83767D">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83767D">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Porto dos Gauchos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21CA2D5D"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643B054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745587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A60B75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B67193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2D122D8" w14:textId="77777777" w:rsidTr="447463E1">
        <w:trPr>
          <w:trHeight w:val="780"/>
        </w:trPr>
        <w:tc>
          <w:tcPr>
            <w:tcW w:w="616" w:type="dxa"/>
            <w:vMerge w:val="restart"/>
          </w:tcPr>
          <w:p w14:paraId="61B20FE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7180D33"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0BF0491"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62</w:t>
            </w:r>
          </w:p>
        </w:tc>
        <w:tc>
          <w:tcPr>
            <w:tcW w:w="5954" w:type="dxa"/>
          </w:tcPr>
          <w:p w14:paraId="7B1EFA80"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Poxoréo.</w:t>
            </w:r>
          </w:p>
        </w:tc>
        <w:tc>
          <w:tcPr>
            <w:tcW w:w="567" w:type="dxa"/>
            <w:vMerge w:val="restart"/>
          </w:tcPr>
          <w:p w14:paraId="6E7CF9C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B88570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87FD035"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A63563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FEFA1C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71EE7D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67B065E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541A64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295ED4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7CBDA39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23B065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D6E3F7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0986BE7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14567B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EA9CAA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F3219CA" w14:textId="77777777" w:rsidTr="447463E1">
        <w:trPr>
          <w:trHeight w:val="780"/>
        </w:trPr>
        <w:tc>
          <w:tcPr>
            <w:tcW w:w="616" w:type="dxa"/>
            <w:vMerge/>
          </w:tcPr>
          <w:p w14:paraId="6C3283B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68F32B9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Poxoréo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53DC174C"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3D76977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99DE72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9B8C59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080FB3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C1F7EA8" w14:textId="77777777" w:rsidTr="447463E1">
        <w:trPr>
          <w:trHeight w:val="780"/>
        </w:trPr>
        <w:tc>
          <w:tcPr>
            <w:tcW w:w="616" w:type="dxa"/>
            <w:vMerge w:val="restart"/>
          </w:tcPr>
          <w:p w14:paraId="001425B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FF69978"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26A63D7"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63</w:t>
            </w:r>
          </w:p>
        </w:tc>
        <w:tc>
          <w:tcPr>
            <w:tcW w:w="5954" w:type="dxa"/>
          </w:tcPr>
          <w:p w14:paraId="56850F03"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Querrência.</w:t>
            </w:r>
          </w:p>
        </w:tc>
        <w:tc>
          <w:tcPr>
            <w:tcW w:w="567" w:type="dxa"/>
            <w:vMerge w:val="restart"/>
          </w:tcPr>
          <w:p w14:paraId="499DD31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6B8BE0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85ED8C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29AE1F2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7EE207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560546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B924E0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C84A3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CD5155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5A0D59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62EEF0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194ABF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5F962D6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F596A6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453563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70BCAB1F" w14:textId="77777777" w:rsidTr="447463E1">
        <w:trPr>
          <w:trHeight w:val="780"/>
        </w:trPr>
        <w:tc>
          <w:tcPr>
            <w:tcW w:w="616" w:type="dxa"/>
            <w:vMerge/>
          </w:tcPr>
          <w:p w14:paraId="6F4AC47A"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260672C"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Querência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762B75B"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51211CF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E61E43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C7CBE5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89ED77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0467777" w14:textId="77777777" w:rsidTr="447463E1">
        <w:trPr>
          <w:trHeight w:val="780"/>
        </w:trPr>
        <w:tc>
          <w:tcPr>
            <w:tcW w:w="616" w:type="dxa"/>
            <w:vMerge w:val="restart"/>
          </w:tcPr>
          <w:p w14:paraId="10FDBBA0"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113AA3C"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A76BA15"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64</w:t>
            </w:r>
          </w:p>
        </w:tc>
        <w:tc>
          <w:tcPr>
            <w:tcW w:w="5954" w:type="dxa"/>
          </w:tcPr>
          <w:p w14:paraId="57CD7BE3"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Ribeirão Cascalheira.</w:t>
            </w:r>
          </w:p>
        </w:tc>
        <w:tc>
          <w:tcPr>
            <w:tcW w:w="567" w:type="dxa"/>
            <w:vMerge w:val="restart"/>
          </w:tcPr>
          <w:p w14:paraId="01169F84"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BF23B9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6E4988C"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ABD1AD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3BC484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92CD9C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8AA896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166B29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BDD900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1DEB92E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1701F8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57770C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022EC5E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76C1F7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A00EB0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0B96FB31" w14:textId="77777777" w:rsidTr="447463E1">
        <w:trPr>
          <w:trHeight w:val="780"/>
        </w:trPr>
        <w:tc>
          <w:tcPr>
            <w:tcW w:w="616" w:type="dxa"/>
            <w:vMerge/>
          </w:tcPr>
          <w:p w14:paraId="6A61E1FA"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827142E"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Ribeirão Cascalheira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1E3DF2D1"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999080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ED6C98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0FEA5C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42A735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E855732" w14:textId="77777777" w:rsidTr="447463E1">
        <w:trPr>
          <w:trHeight w:val="780"/>
        </w:trPr>
        <w:tc>
          <w:tcPr>
            <w:tcW w:w="616" w:type="dxa"/>
            <w:vMerge w:val="restart"/>
          </w:tcPr>
          <w:p w14:paraId="3A2F379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0740C1F"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F01D58E"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65</w:t>
            </w:r>
          </w:p>
        </w:tc>
        <w:tc>
          <w:tcPr>
            <w:tcW w:w="5954" w:type="dxa"/>
          </w:tcPr>
          <w:p w14:paraId="446A8FB0"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Rio Branco.</w:t>
            </w:r>
          </w:p>
        </w:tc>
        <w:tc>
          <w:tcPr>
            <w:tcW w:w="567" w:type="dxa"/>
            <w:vMerge w:val="restart"/>
          </w:tcPr>
          <w:p w14:paraId="47172A6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EC1A41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5C1639E"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27178D0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D89025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C2C303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664312B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32A53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FF81C0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7C58CAA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5626D4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C06770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F116A0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A1EC0D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8D856C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8A641A3" w14:textId="77777777" w:rsidTr="447463E1">
        <w:trPr>
          <w:trHeight w:val="780"/>
        </w:trPr>
        <w:tc>
          <w:tcPr>
            <w:tcW w:w="616" w:type="dxa"/>
            <w:vMerge/>
          </w:tcPr>
          <w:p w14:paraId="6C6F09A1"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7AD157FA"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Rio Branco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4C2900A4"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5C0A5FE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50F0AD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D1F009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965923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FCCA9D0" w14:textId="77777777" w:rsidTr="447463E1">
        <w:trPr>
          <w:trHeight w:val="780"/>
        </w:trPr>
        <w:tc>
          <w:tcPr>
            <w:tcW w:w="616" w:type="dxa"/>
            <w:vMerge w:val="restart"/>
          </w:tcPr>
          <w:p w14:paraId="5D30C9E7"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3BE8BE5"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0099607"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66</w:t>
            </w:r>
          </w:p>
        </w:tc>
        <w:tc>
          <w:tcPr>
            <w:tcW w:w="5954" w:type="dxa"/>
          </w:tcPr>
          <w:p w14:paraId="7ACD491B"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Tribunal de Justiça do Estado de Mato Grosso e Rosário Oeste. </w:t>
            </w:r>
          </w:p>
        </w:tc>
        <w:tc>
          <w:tcPr>
            <w:tcW w:w="567" w:type="dxa"/>
            <w:vMerge w:val="restart"/>
          </w:tcPr>
          <w:p w14:paraId="307A845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73427C4"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6E67773"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2814A2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5075A3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61BEC5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08464D4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C0E57F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D51255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D11BA6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C2874F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71C952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1E93D0F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7C36F1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F8A82E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0235BC5" w14:textId="77777777" w:rsidTr="447463E1">
        <w:trPr>
          <w:trHeight w:val="780"/>
        </w:trPr>
        <w:tc>
          <w:tcPr>
            <w:tcW w:w="616" w:type="dxa"/>
            <w:vMerge/>
          </w:tcPr>
          <w:p w14:paraId="799B7ED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D5E7FC8"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Rosário Oeste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0D590EF9"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CA02ED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831B36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5BCC40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5B8DDD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8842F0C" w14:textId="77777777" w:rsidTr="447463E1">
        <w:trPr>
          <w:trHeight w:val="780"/>
        </w:trPr>
        <w:tc>
          <w:tcPr>
            <w:tcW w:w="616" w:type="dxa"/>
            <w:vMerge w:val="restart"/>
          </w:tcPr>
          <w:p w14:paraId="7784664F"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D55EB6C"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435587D"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67</w:t>
            </w:r>
          </w:p>
        </w:tc>
        <w:tc>
          <w:tcPr>
            <w:tcW w:w="5954" w:type="dxa"/>
          </w:tcPr>
          <w:p w14:paraId="1D908D7A"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Tribunal de Justiça do Estado de Mato Grosso e Santo Antônio de Leverger. </w:t>
            </w:r>
          </w:p>
        </w:tc>
        <w:tc>
          <w:tcPr>
            <w:tcW w:w="567" w:type="dxa"/>
            <w:vMerge w:val="restart"/>
          </w:tcPr>
          <w:p w14:paraId="4D90418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22EF1C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DFEEE75"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480EE60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E9C81F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53313F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23918A6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1784B1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EE4B25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69B051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41FB18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EEB58C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5B962A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40A2F0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5BC012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58D2CD1" w14:textId="77777777" w:rsidTr="447463E1">
        <w:trPr>
          <w:trHeight w:val="780"/>
        </w:trPr>
        <w:tc>
          <w:tcPr>
            <w:tcW w:w="616" w:type="dxa"/>
            <w:vMerge/>
          </w:tcPr>
          <w:p w14:paraId="120DB41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32C333FF"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Santo Antônio de Leverger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05AE7C5B"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1E563D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832D13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092179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3F9F83B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2DA285C7" w14:textId="77777777" w:rsidTr="447463E1">
        <w:trPr>
          <w:trHeight w:val="780"/>
        </w:trPr>
        <w:tc>
          <w:tcPr>
            <w:tcW w:w="616" w:type="dxa"/>
            <w:vMerge w:val="restart"/>
          </w:tcPr>
          <w:p w14:paraId="73FD3B3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4D6BA40"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CB4057C"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68</w:t>
            </w:r>
          </w:p>
        </w:tc>
        <w:tc>
          <w:tcPr>
            <w:tcW w:w="5954" w:type="dxa"/>
          </w:tcPr>
          <w:p w14:paraId="314356E4" w14:textId="2C12F8AA"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Tribunal de Justiça do Estado de Mato Grosso </w:t>
            </w:r>
            <w:r w:rsidR="005918A8">
              <w:rPr>
                <w:rFonts w:ascii="Times New Roman" w:eastAsia="Times New Roman" w:hAnsi="Times New Roman" w:cs="Times New Roman"/>
                <w:color w:val="000000"/>
                <w:sz w:val="16"/>
                <w:szCs w:val="16"/>
              </w:rPr>
              <w:t>e São</w:t>
            </w:r>
            <w:r>
              <w:rPr>
                <w:rFonts w:ascii="Times New Roman" w:eastAsia="Times New Roman" w:hAnsi="Times New Roman" w:cs="Times New Roman"/>
                <w:color w:val="000000"/>
                <w:sz w:val="16"/>
                <w:szCs w:val="16"/>
              </w:rPr>
              <w:t xml:space="preserve"> Félix do Araguaia.</w:t>
            </w:r>
          </w:p>
        </w:tc>
        <w:tc>
          <w:tcPr>
            <w:tcW w:w="567" w:type="dxa"/>
            <w:vMerge w:val="restart"/>
          </w:tcPr>
          <w:p w14:paraId="7F69316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19A498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7040149"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FB2124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D7515F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FD760F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4B0559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BD0B54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0C872A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4E3AAD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D1EC89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101F65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535424F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E1B353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4D5EAE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1BCCEA58" w14:textId="77777777" w:rsidTr="447463E1">
        <w:trPr>
          <w:trHeight w:val="780"/>
        </w:trPr>
        <w:tc>
          <w:tcPr>
            <w:tcW w:w="616" w:type="dxa"/>
            <w:vMerge/>
          </w:tcPr>
          <w:p w14:paraId="4EF2EA8D"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81CF318"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São Félix do Araguaia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9A6D1AF"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3FC70AF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51FD01F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24074A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DC93A4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741E29F8" w14:textId="77777777" w:rsidTr="447463E1">
        <w:trPr>
          <w:trHeight w:val="780"/>
        </w:trPr>
        <w:tc>
          <w:tcPr>
            <w:tcW w:w="616" w:type="dxa"/>
            <w:vMerge w:val="restart"/>
          </w:tcPr>
          <w:p w14:paraId="1F46E8D2"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E5E7243"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8527A77"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69</w:t>
            </w:r>
          </w:p>
        </w:tc>
        <w:tc>
          <w:tcPr>
            <w:tcW w:w="5954" w:type="dxa"/>
          </w:tcPr>
          <w:p w14:paraId="5F30E019"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São José do Rio Claro.</w:t>
            </w:r>
          </w:p>
        </w:tc>
        <w:tc>
          <w:tcPr>
            <w:tcW w:w="567" w:type="dxa"/>
            <w:vMerge w:val="restart"/>
          </w:tcPr>
          <w:p w14:paraId="71121A1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E80AE1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9A477D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59521E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54295B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676CF3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6F9731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AC0EC9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641D97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73F837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AA2534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062953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103AD4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1A98F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86C0C3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58ABA2B" w14:textId="77777777" w:rsidTr="447463E1">
        <w:trPr>
          <w:trHeight w:val="780"/>
        </w:trPr>
        <w:tc>
          <w:tcPr>
            <w:tcW w:w="616" w:type="dxa"/>
            <w:vMerge/>
          </w:tcPr>
          <w:p w14:paraId="443CF69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71CC1308"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Pr>
                <w:rFonts w:ascii="Times New Roman" w:eastAsia="Times New Roman" w:hAnsi="Times New Roman" w:cs="Times New Roman"/>
                <w:color w:val="000000"/>
                <w:sz w:val="16"/>
                <w:szCs w:val="16"/>
              </w:rPr>
              <w:t xml:space="preserve"> dedicado cama</w:t>
            </w:r>
            <w:r w:rsidRPr="00AF06C6">
              <w:rPr>
                <w:rFonts w:ascii="Times New Roman" w:eastAsia="Times New Roman" w:hAnsi="Times New Roman" w:cs="Times New Roman"/>
                <w:color w:val="000000"/>
                <w:sz w:val="16"/>
                <w:szCs w:val="16"/>
              </w:rPr>
              <w:t xml:space="preserve">da dois de longa distância entre </w:t>
            </w:r>
            <w:r>
              <w:rPr>
                <w:rFonts w:ascii="Times New Roman" w:eastAsia="Times New Roman" w:hAnsi="Times New Roman" w:cs="Times New Roman"/>
                <w:color w:val="000000"/>
                <w:sz w:val="16"/>
                <w:szCs w:val="16"/>
              </w:rPr>
              <w:t xml:space="preserve">São José do Rio Claro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3D030B7F"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38DCEF1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ECC102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595869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459D69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37E020B" w14:textId="77777777" w:rsidTr="447463E1">
        <w:trPr>
          <w:trHeight w:val="780"/>
        </w:trPr>
        <w:tc>
          <w:tcPr>
            <w:tcW w:w="616" w:type="dxa"/>
            <w:vMerge w:val="restart"/>
          </w:tcPr>
          <w:p w14:paraId="4614F6DC"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D4F3DB3"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3FEC575"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70</w:t>
            </w:r>
          </w:p>
        </w:tc>
        <w:tc>
          <w:tcPr>
            <w:tcW w:w="5954" w:type="dxa"/>
          </w:tcPr>
          <w:p w14:paraId="6FE9F3A4"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São José dos Quatro Marcos.</w:t>
            </w:r>
          </w:p>
        </w:tc>
        <w:tc>
          <w:tcPr>
            <w:tcW w:w="567" w:type="dxa"/>
            <w:vMerge w:val="restart"/>
          </w:tcPr>
          <w:p w14:paraId="7D34C81F"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CEE3CA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A9ABCF3"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D4F72B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BF1D34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742B57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5376C7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A48145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A4095D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AC1ED5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CBBFDD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30556D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EE1C2C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FB625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7F8165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02C15D63" w14:textId="77777777" w:rsidTr="447463E1">
        <w:trPr>
          <w:trHeight w:val="780"/>
        </w:trPr>
        <w:tc>
          <w:tcPr>
            <w:tcW w:w="616" w:type="dxa"/>
            <w:vMerge/>
          </w:tcPr>
          <w:p w14:paraId="14210BFB"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2D56790"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São José dos Quatro Marcos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5FF2CECF"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0F4D0B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AF6C29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793B56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8A23B1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71EDDFA6" w14:textId="77777777" w:rsidTr="447463E1">
        <w:trPr>
          <w:trHeight w:val="780"/>
        </w:trPr>
        <w:tc>
          <w:tcPr>
            <w:tcW w:w="616" w:type="dxa"/>
            <w:vMerge w:val="restart"/>
          </w:tcPr>
          <w:p w14:paraId="4F2860D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B1771E5"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D79369C"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71</w:t>
            </w:r>
          </w:p>
        </w:tc>
        <w:tc>
          <w:tcPr>
            <w:tcW w:w="5954" w:type="dxa"/>
          </w:tcPr>
          <w:p w14:paraId="1E30BF0A" w14:textId="77777777" w:rsidR="008163E4" w:rsidRPr="00232DC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232DC2">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232DC2">
              <w:rPr>
                <w:rFonts w:ascii="Times New Roman" w:eastAsia="Times New Roman" w:hAnsi="Times New Roman" w:cs="Times New Roman"/>
                <w:color w:val="000000"/>
                <w:sz w:val="16"/>
                <w:szCs w:val="16"/>
              </w:rPr>
              <w:t xml:space="preserve"> dedicado de camada dois de longa distância entre Tribunal de Justiça do Estado de Mato Grosso</w:t>
            </w:r>
            <w:r>
              <w:rPr>
                <w:rFonts w:ascii="Times New Roman" w:eastAsia="Times New Roman" w:hAnsi="Times New Roman" w:cs="Times New Roman"/>
                <w:color w:val="000000"/>
                <w:sz w:val="16"/>
                <w:szCs w:val="16"/>
              </w:rPr>
              <w:t xml:space="preserve"> e Sapezal. </w:t>
            </w:r>
          </w:p>
        </w:tc>
        <w:tc>
          <w:tcPr>
            <w:tcW w:w="567" w:type="dxa"/>
            <w:vMerge w:val="restart"/>
          </w:tcPr>
          <w:p w14:paraId="4F1D973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D3F9FE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CE64938"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993BD3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3CDBE1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702688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270B35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89E236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5C1ACE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2128BA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C857EC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85DA01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0AD264C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46FD28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0ED129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90EF55E" w14:textId="77777777" w:rsidTr="447463E1">
        <w:trPr>
          <w:trHeight w:val="780"/>
        </w:trPr>
        <w:tc>
          <w:tcPr>
            <w:tcW w:w="616" w:type="dxa"/>
            <w:vMerge/>
          </w:tcPr>
          <w:p w14:paraId="4DA9CC21"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608EC54" w14:textId="77777777" w:rsidR="008163E4" w:rsidRPr="00232DC2"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232DC2">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232DC2">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Sapezal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1F5EF9EE"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9A6E7C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33162EE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51258E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5BE9F2A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78A9841" w14:textId="77777777" w:rsidTr="447463E1">
        <w:trPr>
          <w:trHeight w:val="780"/>
        </w:trPr>
        <w:tc>
          <w:tcPr>
            <w:tcW w:w="616" w:type="dxa"/>
            <w:vMerge w:val="restart"/>
          </w:tcPr>
          <w:p w14:paraId="0DE7E4ED"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4462068"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155F41F"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72</w:t>
            </w:r>
          </w:p>
        </w:tc>
        <w:tc>
          <w:tcPr>
            <w:tcW w:w="5954" w:type="dxa"/>
          </w:tcPr>
          <w:p w14:paraId="398327E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Tabaporã.</w:t>
            </w:r>
          </w:p>
        </w:tc>
        <w:tc>
          <w:tcPr>
            <w:tcW w:w="567" w:type="dxa"/>
            <w:vMerge w:val="restart"/>
          </w:tcPr>
          <w:p w14:paraId="779E65D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2B5C74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2AB4828"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FFC246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70DAFF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24EFE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0B1326F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8CB7DB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1A3C6F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73144BE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CB04E1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2B056F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02052BC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B6C65C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88954E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6B50631" w14:textId="77777777" w:rsidTr="447463E1">
        <w:trPr>
          <w:trHeight w:val="780"/>
        </w:trPr>
        <w:tc>
          <w:tcPr>
            <w:tcW w:w="616" w:type="dxa"/>
            <w:vMerge/>
          </w:tcPr>
          <w:p w14:paraId="5AFFBEE4"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04B2365"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Tabaporã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D99A91D"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AF9AC0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74A6BE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D1B50F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BFD125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2C693076" w14:textId="77777777" w:rsidTr="447463E1">
        <w:trPr>
          <w:trHeight w:val="780"/>
        </w:trPr>
        <w:tc>
          <w:tcPr>
            <w:tcW w:w="616" w:type="dxa"/>
            <w:vMerge w:val="restart"/>
          </w:tcPr>
          <w:p w14:paraId="29BB724C"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71CA80D"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167B76A"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73</w:t>
            </w:r>
          </w:p>
        </w:tc>
        <w:tc>
          <w:tcPr>
            <w:tcW w:w="5954" w:type="dxa"/>
          </w:tcPr>
          <w:p w14:paraId="42F43C4B"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Novo São Joaquim.</w:t>
            </w:r>
          </w:p>
        </w:tc>
        <w:tc>
          <w:tcPr>
            <w:tcW w:w="567" w:type="dxa"/>
            <w:vMerge w:val="restart"/>
          </w:tcPr>
          <w:p w14:paraId="2EB9DA7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AFF038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43785B9"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111D3B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F3CE3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B3B4A2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7C97C3A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38EA0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377EA9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A6F4B9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AB4BF0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311F03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23A864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A3DAF5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B7BEE1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0FFC2919" w14:textId="77777777" w:rsidTr="447463E1">
        <w:trPr>
          <w:trHeight w:val="780"/>
        </w:trPr>
        <w:tc>
          <w:tcPr>
            <w:tcW w:w="616" w:type="dxa"/>
            <w:vMerge/>
          </w:tcPr>
          <w:p w14:paraId="5A74E560"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1906ACB"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Novo São Joaquim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2C5DBC33"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309AAD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4EB204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B41B2B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7271BA1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E4B5CDF" w14:textId="77777777" w:rsidTr="447463E1">
        <w:trPr>
          <w:trHeight w:val="780"/>
        </w:trPr>
        <w:tc>
          <w:tcPr>
            <w:tcW w:w="616" w:type="dxa"/>
            <w:vMerge w:val="restart"/>
          </w:tcPr>
          <w:p w14:paraId="57C14E9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DEFEA2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7F63C45"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74</w:t>
            </w:r>
          </w:p>
        </w:tc>
        <w:tc>
          <w:tcPr>
            <w:tcW w:w="5954" w:type="dxa"/>
          </w:tcPr>
          <w:p w14:paraId="6C73110F"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rPr>
              <w:t>20</w:t>
            </w:r>
            <w:r w:rsidRPr="54990CEE">
              <w:rPr>
                <w:rFonts w:ascii="Times New Roman" w:eastAsia="Times New Roman" w:hAnsi="Times New Roman" w:cs="Times New Roman"/>
                <w:b/>
                <w:bCs/>
                <w:color w:val="000000"/>
                <w:sz w:val="16"/>
                <w:szCs w:val="16"/>
                <w:shd w:val="clear" w:color="auto" w:fill="FFFFFF"/>
              </w:rPr>
              <w:t xml:space="preserve">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Tangara da Serra.</w:t>
            </w:r>
          </w:p>
        </w:tc>
        <w:tc>
          <w:tcPr>
            <w:tcW w:w="567" w:type="dxa"/>
            <w:vMerge w:val="restart"/>
          </w:tcPr>
          <w:p w14:paraId="15625F2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9E9ABB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46C928D"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243ED86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A00D59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D0DCF9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05E21C1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E5B78D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637A09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F182AC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D2CF18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03B73F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3DD422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A3F56B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AEF6D9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65B5793" w14:textId="77777777" w:rsidTr="447463E1">
        <w:trPr>
          <w:trHeight w:val="780"/>
        </w:trPr>
        <w:tc>
          <w:tcPr>
            <w:tcW w:w="616" w:type="dxa"/>
            <w:vMerge/>
          </w:tcPr>
          <w:p w14:paraId="6C36A0E3"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6C7286B"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Tangara da Serra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21663F67"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6A9B248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5CD59EF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A406BF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647A640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F0E8C93" w14:textId="77777777" w:rsidTr="447463E1">
        <w:trPr>
          <w:trHeight w:val="780"/>
        </w:trPr>
        <w:tc>
          <w:tcPr>
            <w:tcW w:w="616" w:type="dxa"/>
            <w:vMerge w:val="restart"/>
          </w:tcPr>
          <w:p w14:paraId="393B7AB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9E0AAC8"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B0499BD"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75</w:t>
            </w:r>
          </w:p>
        </w:tc>
        <w:tc>
          <w:tcPr>
            <w:tcW w:w="5954" w:type="dxa"/>
          </w:tcPr>
          <w:p w14:paraId="7A8AD4C1"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Terra Nova do Norte.</w:t>
            </w:r>
          </w:p>
        </w:tc>
        <w:tc>
          <w:tcPr>
            <w:tcW w:w="567" w:type="dxa"/>
            <w:vMerge w:val="restart"/>
          </w:tcPr>
          <w:p w14:paraId="3B10DBF0"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0D2485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E2E6714"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53567E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CE093B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E908CA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0A71D2F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BB6386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89E7A8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62CF158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D790A3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789F90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32491D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CFA987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4B857D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98FEFF5" w14:textId="77777777" w:rsidTr="447463E1">
        <w:trPr>
          <w:trHeight w:val="780"/>
        </w:trPr>
        <w:tc>
          <w:tcPr>
            <w:tcW w:w="616" w:type="dxa"/>
            <w:vMerge/>
          </w:tcPr>
          <w:p w14:paraId="2C33C975"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9C4501D"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Terra Nova do Norte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5B4254BB"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AB96ED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56DEE17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3F7C4927"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E0F3C7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7F642B5" w14:textId="77777777" w:rsidTr="447463E1">
        <w:trPr>
          <w:trHeight w:val="780"/>
        </w:trPr>
        <w:tc>
          <w:tcPr>
            <w:tcW w:w="616" w:type="dxa"/>
            <w:vMerge w:val="restart"/>
          </w:tcPr>
          <w:p w14:paraId="31F56977"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EDBBD7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EFF6F45"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76</w:t>
            </w:r>
          </w:p>
        </w:tc>
        <w:tc>
          <w:tcPr>
            <w:tcW w:w="5954" w:type="dxa"/>
          </w:tcPr>
          <w:p w14:paraId="685C6E0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Marcelândia.</w:t>
            </w:r>
          </w:p>
        </w:tc>
        <w:tc>
          <w:tcPr>
            <w:tcW w:w="567" w:type="dxa"/>
            <w:vMerge w:val="restart"/>
          </w:tcPr>
          <w:p w14:paraId="3CF5D2B7"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DA19DF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C3593EC"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2E78AF5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6EC222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BE81CA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62A0C3C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C83AC9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280198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75F5A1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0109B8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82C064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BF8AE8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E4C2C7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B52864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719837D" w14:textId="77777777" w:rsidTr="447463E1">
        <w:trPr>
          <w:trHeight w:val="780"/>
        </w:trPr>
        <w:tc>
          <w:tcPr>
            <w:tcW w:w="616" w:type="dxa"/>
            <w:vMerge/>
          </w:tcPr>
          <w:p w14:paraId="1D6A0FC5"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8EBAF45"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Marcelândia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54AF8E1B"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6DEB89C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012A88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6D85D9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58C6C0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7CEBAAC7" w14:textId="77777777" w:rsidTr="447463E1">
        <w:trPr>
          <w:trHeight w:val="780"/>
        </w:trPr>
        <w:tc>
          <w:tcPr>
            <w:tcW w:w="616" w:type="dxa"/>
            <w:vMerge w:val="restart"/>
          </w:tcPr>
          <w:p w14:paraId="38D633A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C88F81F"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DA37E4C"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77</w:t>
            </w:r>
          </w:p>
        </w:tc>
        <w:tc>
          <w:tcPr>
            <w:tcW w:w="5954" w:type="dxa"/>
          </w:tcPr>
          <w:p w14:paraId="04311CEE"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Vila Bela da Santíssima Trindade.</w:t>
            </w:r>
          </w:p>
        </w:tc>
        <w:tc>
          <w:tcPr>
            <w:tcW w:w="567" w:type="dxa"/>
            <w:vMerge w:val="restart"/>
          </w:tcPr>
          <w:p w14:paraId="6B2F788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730ABD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13E13D4"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58B7DF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36D21C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CB6E64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2FAE0B9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2FF5DB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9BC439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26793A6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C2D07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3C37A6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D3ADAB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5E4910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C9C22B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6F43392" w14:textId="77777777" w:rsidTr="447463E1">
        <w:trPr>
          <w:trHeight w:val="780"/>
        </w:trPr>
        <w:tc>
          <w:tcPr>
            <w:tcW w:w="616" w:type="dxa"/>
            <w:vMerge/>
          </w:tcPr>
          <w:p w14:paraId="7803834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39CF7BA1"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Vila Bela da Santíssima Trindade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7C6A4AE"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AA8953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070DE9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518BDA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61312F6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EA54D66" w14:textId="77777777" w:rsidTr="447463E1">
        <w:trPr>
          <w:trHeight w:val="780"/>
        </w:trPr>
        <w:tc>
          <w:tcPr>
            <w:tcW w:w="616" w:type="dxa"/>
            <w:vMerge w:val="restart"/>
          </w:tcPr>
          <w:p w14:paraId="516B47DF"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BB11C1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48E7AC9"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78</w:t>
            </w:r>
          </w:p>
        </w:tc>
        <w:tc>
          <w:tcPr>
            <w:tcW w:w="5954" w:type="dxa"/>
          </w:tcPr>
          <w:p w14:paraId="19095D38"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Vila Rica.</w:t>
            </w:r>
          </w:p>
        </w:tc>
        <w:tc>
          <w:tcPr>
            <w:tcW w:w="567" w:type="dxa"/>
            <w:vMerge w:val="restart"/>
          </w:tcPr>
          <w:p w14:paraId="1749EBE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9EC16D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1345393"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F770DB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55DAC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9B5FD9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5CDB39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F70654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5E9329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2E4601A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EBA2BC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72D348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C45C9D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C5DBF1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378717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CF6A49D" w14:textId="77777777" w:rsidTr="447463E1">
        <w:trPr>
          <w:trHeight w:val="780"/>
        </w:trPr>
        <w:tc>
          <w:tcPr>
            <w:tcW w:w="616" w:type="dxa"/>
            <w:vMerge/>
          </w:tcPr>
          <w:p w14:paraId="36972F3A"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60FB907F"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Vila Rica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2DE33C78"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193836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32444D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17261D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C2184F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D7CABC5" w14:textId="77777777" w:rsidTr="447463E1">
        <w:trPr>
          <w:trHeight w:val="780"/>
        </w:trPr>
        <w:tc>
          <w:tcPr>
            <w:tcW w:w="616" w:type="dxa"/>
            <w:vMerge w:val="restart"/>
          </w:tcPr>
          <w:p w14:paraId="5D15ED4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D3DB41C"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33369CB"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79</w:t>
            </w:r>
          </w:p>
        </w:tc>
        <w:tc>
          <w:tcPr>
            <w:tcW w:w="5954" w:type="dxa"/>
          </w:tcPr>
          <w:p w14:paraId="566E5F7F"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Agua Boa.</w:t>
            </w:r>
          </w:p>
        </w:tc>
        <w:tc>
          <w:tcPr>
            <w:tcW w:w="567" w:type="dxa"/>
            <w:vMerge w:val="restart"/>
          </w:tcPr>
          <w:p w14:paraId="6352614D"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A6BC2D4"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31E2285"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761F2A8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4B01BB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243A3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6FD8FCD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268567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7C9DA0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5BE7E2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7F9C9A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4B9C35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587B8F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2CEFBA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999D49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3F832B5F" w14:textId="77777777" w:rsidTr="447463E1">
        <w:trPr>
          <w:trHeight w:val="780"/>
        </w:trPr>
        <w:tc>
          <w:tcPr>
            <w:tcW w:w="616" w:type="dxa"/>
            <w:vMerge/>
          </w:tcPr>
          <w:p w14:paraId="12D69064"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C6E0E6A"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Agua Boa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352BDA4A"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6E62244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617422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055214E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38F8E558"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22B8D6A1" w14:textId="77777777" w:rsidTr="447463E1">
        <w:trPr>
          <w:trHeight w:val="780"/>
        </w:trPr>
        <w:tc>
          <w:tcPr>
            <w:tcW w:w="616" w:type="dxa"/>
            <w:vMerge w:val="restart"/>
          </w:tcPr>
          <w:p w14:paraId="2623C38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51056ED"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EE38FE0"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80</w:t>
            </w:r>
          </w:p>
        </w:tc>
        <w:tc>
          <w:tcPr>
            <w:tcW w:w="5954" w:type="dxa"/>
          </w:tcPr>
          <w:p w14:paraId="1B134CAF"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Alto Araguaia.</w:t>
            </w:r>
          </w:p>
        </w:tc>
        <w:tc>
          <w:tcPr>
            <w:tcW w:w="567" w:type="dxa"/>
            <w:vMerge w:val="restart"/>
          </w:tcPr>
          <w:p w14:paraId="4E7193E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64456A4"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6BCBB3A"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01677E6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A69298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F6C1B4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615E7CE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0EB9B0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9A6B92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C19D8B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69B0D9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564328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FF3C12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546F4E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E2D162E"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2CAD5FAB" w14:textId="77777777" w:rsidTr="447463E1">
        <w:trPr>
          <w:trHeight w:val="780"/>
        </w:trPr>
        <w:tc>
          <w:tcPr>
            <w:tcW w:w="616" w:type="dxa"/>
            <w:vMerge/>
          </w:tcPr>
          <w:p w14:paraId="280E91F7"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2028267"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Alto Araguaia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455182CF"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63140D6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353DA5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2EC7AA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52AF95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77DC94CF" w14:textId="77777777" w:rsidTr="447463E1">
        <w:trPr>
          <w:trHeight w:val="780"/>
        </w:trPr>
        <w:tc>
          <w:tcPr>
            <w:tcW w:w="616" w:type="dxa"/>
            <w:vMerge w:val="restart"/>
          </w:tcPr>
          <w:p w14:paraId="123BF8C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1C34249"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AD29E25"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81</w:t>
            </w:r>
          </w:p>
        </w:tc>
        <w:tc>
          <w:tcPr>
            <w:tcW w:w="5954" w:type="dxa"/>
          </w:tcPr>
          <w:p w14:paraId="5D09D10C"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sidRPr="00275218">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275218">
              <w:rPr>
                <w:rFonts w:ascii="Times New Roman" w:eastAsia="Times New Roman" w:hAnsi="Times New Roman" w:cs="Times New Roman"/>
                <w:color w:val="000000"/>
                <w:sz w:val="16"/>
                <w:szCs w:val="16"/>
              </w:rPr>
              <w:t xml:space="preserve"> dedicado de camada dois de longa distância entre Tribunal de Justiça do Estado de Mato Grosso</w:t>
            </w:r>
            <w:r>
              <w:rPr>
                <w:rFonts w:ascii="Times New Roman" w:eastAsia="Times New Roman" w:hAnsi="Times New Roman" w:cs="Times New Roman"/>
                <w:color w:val="000000"/>
                <w:sz w:val="16"/>
                <w:szCs w:val="16"/>
              </w:rPr>
              <w:t xml:space="preserve"> e Alto Garças.</w:t>
            </w:r>
          </w:p>
        </w:tc>
        <w:tc>
          <w:tcPr>
            <w:tcW w:w="567" w:type="dxa"/>
            <w:vMerge w:val="restart"/>
          </w:tcPr>
          <w:p w14:paraId="5CA5B0D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B7F29FC"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87A939F"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17E03E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A68267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8982E2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130156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CB17B2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FCDD77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6CEC8E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5FEA22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49EC62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A236FF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C8A8B3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A0B2022"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7CED3851" w14:textId="77777777" w:rsidTr="447463E1">
        <w:trPr>
          <w:trHeight w:val="780"/>
        </w:trPr>
        <w:tc>
          <w:tcPr>
            <w:tcW w:w="616" w:type="dxa"/>
            <w:vMerge/>
          </w:tcPr>
          <w:p w14:paraId="6445CEF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6520FC98"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Alto Garças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3D873586"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71D3B8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780BE4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71113BC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3D3031A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1E2B2879" w14:textId="77777777" w:rsidTr="447463E1">
        <w:trPr>
          <w:trHeight w:val="780"/>
        </w:trPr>
        <w:tc>
          <w:tcPr>
            <w:tcW w:w="616" w:type="dxa"/>
            <w:vMerge w:val="restart"/>
          </w:tcPr>
          <w:p w14:paraId="3396702A"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D59D519"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A50F1C0"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82</w:t>
            </w:r>
          </w:p>
        </w:tc>
        <w:tc>
          <w:tcPr>
            <w:tcW w:w="5954" w:type="dxa"/>
          </w:tcPr>
          <w:p w14:paraId="3E575281"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Alto Taquari.</w:t>
            </w:r>
          </w:p>
        </w:tc>
        <w:tc>
          <w:tcPr>
            <w:tcW w:w="567" w:type="dxa"/>
            <w:vMerge w:val="restart"/>
          </w:tcPr>
          <w:p w14:paraId="3704ED17"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308571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2029927"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8BA27B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8915F7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C07F82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38C7B22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00B698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0DC193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6C01D2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2B80F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700549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2BAB15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F31900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B6F0BF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CE35AA0" w14:textId="77777777" w:rsidTr="447463E1">
        <w:trPr>
          <w:trHeight w:val="780"/>
        </w:trPr>
        <w:tc>
          <w:tcPr>
            <w:tcW w:w="616" w:type="dxa"/>
            <w:vMerge/>
          </w:tcPr>
          <w:p w14:paraId="78BC7BB3"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71E288BF"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Alto Taquari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1AA4F802"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5CB188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1B77D40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F0E994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E1A956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C11AFDA" w14:textId="77777777" w:rsidTr="447463E1">
        <w:trPr>
          <w:trHeight w:val="780"/>
        </w:trPr>
        <w:tc>
          <w:tcPr>
            <w:tcW w:w="616" w:type="dxa"/>
            <w:vMerge w:val="restart"/>
          </w:tcPr>
          <w:p w14:paraId="691898C5"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FA9A617"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A55A91B"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83</w:t>
            </w:r>
          </w:p>
        </w:tc>
        <w:tc>
          <w:tcPr>
            <w:tcW w:w="5954" w:type="dxa"/>
          </w:tcPr>
          <w:p w14:paraId="23454841"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Araputanga.</w:t>
            </w:r>
          </w:p>
        </w:tc>
        <w:tc>
          <w:tcPr>
            <w:tcW w:w="567" w:type="dxa"/>
            <w:vMerge w:val="restart"/>
          </w:tcPr>
          <w:p w14:paraId="33F1981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6657AB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0E215A5B"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0941E6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D5F9BA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7E42D8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27B2E97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5B40D4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76EC88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00F5AB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818653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AEED78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7D0126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45E5BD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2F56AD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5632F97" w14:textId="77777777" w:rsidTr="447463E1">
        <w:trPr>
          <w:trHeight w:val="780"/>
        </w:trPr>
        <w:tc>
          <w:tcPr>
            <w:tcW w:w="616" w:type="dxa"/>
            <w:vMerge/>
          </w:tcPr>
          <w:p w14:paraId="1D93F293"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FCDA39B"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Araputanga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1F0A3F9C"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6737166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762E88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3880241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26F663E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61712FC9" w14:textId="77777777" w:rsidTr="447463E1">
        <w:trPr>
          <w:trHeight w:val="780"/>
        </w:trPr>
        <w:tc>
          <w:tcPr>
            <w:tcW w:w="616" w:type="dxa"/>
            <w:vMerge w:val="restart"/>
          </w:tcPr>
          <w:p w14:paraId="5925A72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48B0B5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53FDA75"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84</w:t>
            </w:r>
          </w:p>
        </w:tc>
        <w:tc>
          <w:tcPr>
            <w:tcW w:w="5954" w:type="dxa"/>
          </w:tcPr>
          <w:p w14:paraId="6DAC9504"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Tapurah.</w:t>
            </w:r>
          </w:p>
        </w:tc>
        <w:tc>
          <w:tcPr>
            <w:tcW w:w="567" w:type="dxa"/>
            <w:vMerge w:val="restart"/>
          </w:tcPr>
          <w:p w14:paraId="10DDA47B"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1FBB710"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0AA9304"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AD6CEC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DC694D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6489D9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AD2D7D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5AF241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B08E0D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1EA6B1C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BFF347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88CF89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329DC2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7EE899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521817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E9473CF" w14:textId="77777777" w:rsidTr="447463E1">
        <w:trPr>
          <w:trHeight w:val="780"/>
        </w:trPr>
        <w:tc>
          <w:tcPr>
            <w:tcW w:w="616" w:type="dxa"/>
            <w:vMerge/>
          </w:tcPr>
          <w:p w14:paraId="4E4325A2"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1079C1C"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tapurah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1BFC9300"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3A01CA6"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077F3B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44CEA3A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66A142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389B08B5" w14:textId="77777777" w:rsidTr="447463E1">
        <w:trPr>
          <w:trHeight w:val="780"/>
        </w:trPr>
        <w:tc>
          <w:tcPr>
            <w:tcW w:w="616" w:type="dxa"/>
            <w:vMerge w:val="restart"/>
          </w:tcPr>
          <w:p w14:paraId="502BC342"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9EEACF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46D7DF5"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85</w:t>
            </w:r>
          </w:p>
        </w:tc>
        <w:tc>
          <w:tcPr>
            <w:tcW w:w="5954" w:type="dxa"/>
          </w:tcPr>
          <w:p w14:paraId="4785E2C4"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Vera.</w:t>
            </w:r>
          </w:p>
        </w:tc>
        <w:tc>
          <w:tcPr>
            <w:tcW w:w="567" w:type="dxa"/>
            <w:vMerge w:val="restart"/>
          </w:tcPr>
          <w:p w14:paraId="76594CF8"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AEAC924"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C335E70"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9BAF24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3ECCCA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E750EF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BCC1F5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0DAAE2F"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05924A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6E003F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B04164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6D6B66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76211BE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F3888D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6E6A02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3C68A31" w14:textId="77777777" w:rsidTr="447463E1">
        <w:trPr>
          <w:trHeight w:val="780"/>
        </w:trPr>
        <w:tc>
          <w:tcPr>
            <w:tcW w:w="616" w:type="dxa"/>
            <w:vMerge/>
          </w:tcPr>
          <w:p w14:paraId="2EA9C9FE"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42B6DEA1"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Vera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7C8799A8"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791EB3B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29E0A2A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29CBFB2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16E6933"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B94C161" w14:textId="77777777" w:rsidTr="447463E1">
        <w:trPr>
          <w:trHeight w:val="780"/>
        </w:trPr>
        <w:tc>
          <w:tcPr>
            <w:tcW w:w="616" w:type="dxa"/>
            <w:vMerge w:val="restart"/>
          </w:tcPr>
          <w:p w14:paraId="02B04A47"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401E3C6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300984F"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86</w:t>
            </w:r>
          </w:p>
        </w:tc>
        <w:tc>
          <w:tcPr>
            <w:tcW w:w="5954" w:type="dxa"/>
          </w:tcPr>
          <w:p w14:paraId="28DFEB7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Nova Ubiratã.</w:t>
            </w:r>
          </w:p>
        </w:tc>
        <w:tc>
          <w:tcPr>
            <w:tcW w:w="567" w:type="dxa"/>
            <w:vMerge w:val="restart"/>
          </w:tcPr>
          <w:p w14:paraId="3158E2C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A0024F6"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296CE34"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E717CC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2CBC61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E7C23C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B742EB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331755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B6EF69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5AF738A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94630A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4C5F89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69DDDAD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F2085C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DB8F4D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0FCCB86B" w14:textId="77777777" w:rsidTr="447463E1">
        <w:trPr>
          <w:trHeight w:val="780"/>
        </w:trPr>
        <w:tc>
          <w:tcPr>
            <w:tcW w:w="616" w:type="dxa"/>
            <w:vMerge/>
          </w:tcPr>
          <w:p w14:paraId="74CB7CB4"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3D7BF6C2"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Nova Ubiratã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57B64392"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64B22B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0B80795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ABAC4E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A21DA9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544C287B" w14:textId="77777777" w:rsidTr="447463E1">
        <w:trPr>
          <w:trHeight w:val="204"/>
        </w:trPr>
        <w:tc>
          <w:tcPr>
            <w:tcW w:w="616" w:type="dxa"/>
            <w:vMerge w:val="restart"/>
          </w:tcPr>
          <w:p w14:paraId="3BCB8C4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0AD079FA"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AE40F8F"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87</w:t>
            </w:r>
          </w:p>
        </w:tc>
        <w:tc>
          <w:tcPr>
            <w:tcW w:w="5954" w:type="dxa"/>
          </w:tcPr>
          <w:p w14:paraId="1A35D371"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Sorriso.</w:t>
            </w:r>
            <w:r w:rsidRPr="00AF06C6">
              <w:rPr>
                <w:rFonts w:ascii="Times New Roman" w:eastAsia="Times New Roman" w:hAnsi="Times New Roman" w:cs="Times New Roman"/>
                <w:color w:val="000000"/>
                <w:sz w:val="16"/>
                <w:szCs w:val="16"/>
              </w:rPr>
              <w:t xml:space="preserve"> </w:t>
            </w:r>
          </w:p>
        </w:tc>
        <w:tc>
          <w:tcPr>
            <w:tcW w:w="567" w:type="dxa"/>
            <w:vMerge w:val="restart"/>
          </w:tcPr>
          <w:p w14:paraId="1DFD5E82"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1C1F6D82"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CB8C441"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574DDC0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0FE363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37358CB"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B2211A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50D00F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EEA41B9"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BE808C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FA5D1C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76E639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0EF619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A7F872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9704D2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0F669D12" w14:textId="77777777" w:rsidTr="447463E1">
        <w:trPr>
          <w:trHeight w:val="780"/>
        </w:trPr>
        <w:tc>
          <w:tcPr>
            <w:tcW w:w="616" w:type="dxa"/>
            <w:vMerge/>
          </w:tcPr>
          <w:p w14:paraId="08B9DEB0"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5DA0BDE8"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Sorriso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567" w:type="dxa"/>
            <w:vMerge/>
          </w:tcPr>
          <w:p w14:paraId="7AA2616B"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280348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4B6C76E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B1AAE4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699B8C6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E3AB92E" w14:textId="77777777" w:rsidTr="447463E1">
        <w:trPr>
          <w:trHeight w:val="780"/>
        </w:trPr>
        <w:tc>
          <w:tcPr>
            <w:tcW w:w="616" w:type="dxa"/>
            <w:vMerge w:val="restart"/>
          </w:tcPr>
          <w:p w14:paraId="6EA477DB"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696EEDE"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7567A1D"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88</w:t>
            </w:r>
          </w:p>
        </w:tc>
        <w:tc>
          <w:tcPr>
            <w:tcW w:w="5954" w:type="dxa"/>
          </w:tcPr>
          <w:p w14:paraId="2B977E9B"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Sinop.</w:t>
            </w:r>
          </w:p>
        </w:tc>
        <w:tc>
          <w:tcPr>
            <w:tcW w:w="567" w:type="dxa"/>
            <w:vMerge w:val="restart"/>
          </w:tcPr>
          <w:p w14:paraId="6DE0D281"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4F882A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2CB9B1DD"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6AE939A8"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055E216"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9CF29C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2B83861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FBB504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002C727"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59EC84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775627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D4E8841"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8CDE20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D6429A3"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69E33ED"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5C5E54C" w14:textId="77777777" w:rsidTr="447463E1">
        <w:trPr>
          <w:trHeight w:val="780"/>
        </w:trPr>
        <w:tc>
          <w:tcPr>
            <w:tcW w:w="616" w:type="dxa"/>
            <w:vMerge/>
          </w:tcPr>
          <w:p w14:paraId="3DDEE863"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2B85ED2A"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Sinop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4BE83DDF"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279A772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6BD985D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12F0097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1DA88A1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142E3CC2" w14:textId="77777777" w:rsidTr="447463E1">
        <w:trPr>
          <w:trHeight w:val="780"/>
        </w:trPr>
        <w:tc>
          <w:tcPr>
            <w:tcW w:w="616" w:type="dxa"/>
            <w:vMerge w:val="restart"/>
          </w:tcPr>
          <w:p w14:paraId="73FA921D"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6EC445E3"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ABA1045"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89</w:t>
            </w:r>
          </w:p>
        </w:tc>
        <w:tc>
          <w:tcPr>
            <w:tcW w:w="5954" w:type="dxa"/>
          </w:tcPr>
          <w:p w14:paraId="4F0F1C2E"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Lucas do Rio Verde.</w:t>
            </w:r>
          </w:p>
        </w:tc>
        <w:tc>
          <w:tcPr>
            <w:tcW w:w="567" w:type="dxa"/>
            <w:vMerge w:val="restart"/>
          </w:tcPr>
          <w:p w14:paraId="11B8E6F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D80FB19"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82DF3D4"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75EFEEB1"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0A504F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5BC83E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C1DC8C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DAD590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E3D6BB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4559FCD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846526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2CD2E72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31FB429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F36C99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3E06FC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50AF09CD" w14:textId="77777777" w:rsidTr="447463E1">
        <w:trPr>
          <w:trHeight w:val="780"/>
        </w:trPr>
        <w:tc>
          <w:tcPr>
            <w:tcW w:w="616" w:type="dxa"/>
            <w:vMerge/>
          </w:tcPr>
          <w:p w14:paraId="4CDD88D0"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69D65F17"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Lucas do Rio Verde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600AD2CA"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A457CA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6CAFFE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64C7614F"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4FECF63B"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04766DC7" w14:textId="77777777" w:rsidTr="447463E1">
        <w:trPr>
          <w:trHeight w:val="780"/>
        </w:trPr>
        <w:tc>
          <w:tcPr>
            <w:tcW w:w="616" w:type="dxa"/>
            <w:vMerge w:val="restart"/>
          </w:tcPr>
          <w:p w14:paraId="6617EB8A"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3EB406D1"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1B76592B"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90</w:t>
            </w:r>
          </w:p>
        </w:tc>
        <w:tc>
          <w:tcPr>
            <w:tcW w:w="5954" w:type="dxa"/>
          </w:tcPr>
          <w:p w14:paraId="264786E9"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Jesuc (Primavera do Leste).</w:t>
            </w:r>
          </w:p>
        </w:tc>
        <w:tc>
          <w:tcPr>
            <w:tcW w:w="567" w:type="dxa"/>
            <w:vMerge w:val="restart"/>
          </w:tcPr>
          <w:p w14:paraId="210F6CA4"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7C79ACE"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6F8AB8C2"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37DEE835"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D7F0B4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DE15ED8"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1A003E3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66085BA"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0FF6E2B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0D63B45D"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50B044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2AF6C2F"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ED62BD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95D2FC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6FF8AA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6279D3E5" w14:textId="77777777" w:rsidTr="447463E1">
        <w:trPr>
          <w:trHeight w:val="780"/>
        </w:trPr>
        <w:tc>
          <w:tcPr>
            <w:tcW w:w="616" w:type="dxa"/>
            <w:vMerge/>
          </w:tcPr>
          <w:p w14:paraId="4E5E279C"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D226DFB"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Jesuc (Primavera do Leste)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7CE1F5A5"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0399B56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3ACFF639"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725B41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5C7A7F7D"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4FC18F80" w14:textId="77777777" w:rsidTr="447463E1">
        <w:trPr>
          <w:trHeight w:val="780"/>
        </w:trPr>
        <w:tc>
          <w:tcPr>
            <w:tcW w:w="616" w:type="dxa"/>
            <w:vMerge w:val="restart"/>
          </w:tcPr>
          <w:p w14:paraId="76C2F133"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2FAC18C8"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783F6FD1"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91</w:t>
            </w:r>
          </w:p>
        </w:tc>
        <w:tc>
          <w:tcPr>
            <w:tcW w:w="5954" w:type="dxa"/>
          </w:tcPr>
          <w:p w14:paraId="34B1A9D9"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Novo Fórum da Primavera do Leste.</w:t>
            </w:r>
          </w:p>
        </w:tc>
        <w:tc>
          <w:tcPr>
            <w:tcW w:w="567" w:type="dxa"/>
            <w:vMerge w:val="restart"/>
          </w:tcPr>
          <w:p w14:paraId="1ECDCCAA"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58315FA3"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792ECDCC"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39A064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6F0366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1863C804"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6FCF694"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18C5D4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30E3AB56"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2930D8C9"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1F968FE"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83DA72C"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2043271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4B3F6A9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AE9A09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F11C9EC" w14:textId="77777777" w:rsidTr="447463E1">
        <w:trPr>
          <w:trHeight w:val="780"/>
        </w:trPr>
        <w:tc>
          <w:tcPr>
            <w:tcW w:w="616" w:type="dxa"/>
            <w:vMerge/>
          </w:tcPr>
          <w:p w14:paraId="4FAAFD83"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6DCC668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Novo Fórum de Primavera do Leste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55861E03"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153A3255"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4A9A72A"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2B7EF09E"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3FE1A8B4"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r w:rsidR="008163E4" w:rsidRPr="00C87542" w14:paraId="6BFF1461" w14:textId="77777777" w:rsidTr="447463E1">
        <w:trPr>
          <w:trHeight w:val="780"/>
        </w:trPr>
        <w:tc>
          <w:tcPr>
            <w:tcW w:w="616" w:type="dxa"/>
            <w:vMerge w:val="restart"/>
          </w:tcPr>
          <w:p w14:paraId="787C35FA"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02FB074" w14:textId="77777777" w:rsidR="008163E4" w:rsidRDefault="008163E4" w:rsidP="00363F61">
            <w:pPr>
              <w:spacing w:after="120" w:line="360" w:lineRule="auto"/>
              <w:jc w:val="center"/>
              <w:rPr>
                <w:rFonts w:ascii="Times New Roman" w:eastAsia="Times New Roman" w:hAnsi="Times New Roman" w:cs="Times New Roman"/>
                <w:b/>
                <w:color w:val="000000"/>
                <w:sz w:val="16"/>
                <w:szCs w:val="16"/>
              </w:rPr>
            </w:pPr>
          </w:p>
          <w:p w14:paraId="50913D10" w14:textId="77777777" w:rsidR="008163E4" w:rsidRPr="00A7311D" w:rsidRDefault="447463E1" w:rsidP="447463E1">
            <w:pPr>
              <w:spacing w:after="120" w:line="36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16"/>
                <w:szCs w:val="16"/>
              </w:rPr>
              <w:t>92</w:t>
            </w:r>
          </w:p>
        </w:tc>
        <w:tc>
          <w:tcPr>
            <w:tcW w:w="5954" w:type="dxa"/>
          </w:tcPr>
          <w:p w14:paraId="6EE0705E"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Primavera do Leste (Depósito).</w:t>
            </w:r>
          </w:p>
        </w:tc>
        <w:tc>
          <w:tcPr>
            <w:tcW w:w="567" w:type="dxa"/>
            <w:vMerge w:val="restart"/>
          </w:tcPr>
          <w:p w14:paraId="3343B305"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47379DCF" w14:textId="77777777" w:rsidR="008163E4" w:rsidRDefault="008163E4" w:rsidP="00363F61">
            <w:pPr>
              <w:spacing w:after="120" w:line="360" w:lineRule="auto"/>
              <w:jc w:val="center"/>
              <w:rPr>
                <w:rFonts w:ascii="Times New Roman" w:eastAsia="Times New Roman" w:hAnsi="Times New Roman" w:cs="Times New Roman"/>
                <w:color w:val="000000"/>
                <w:sz w:val="16"/>
                <w:szCs w:val="16"/>
              </w:rPr>
            </w:pPr>
          </w:p>
          <w:p w14:paraId="3BADE39E" w14:textId="77777777" w:rsidR="008163E4" w:rsidRPr="00C87542" w:rsidRDefault="447463E1" w:rsidP="447463E1">
            <w:pPr>
              <w:spacing w:after="120" w:line="360" w:lineRule="auto"/>
              <w:jc w:val="center"/>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01</w:t>
            </w:r>
          </w:p>
        </w:tc>
        <w:tc>
          <w:tcPr>
            <w:tcW w:w="785" w:type="dxa"/>
            <w:vMerge w:val="restart"/>
          </w:tcPr>
          <w:p w14:paraId="190200F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CEAB72C"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38217D5"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Serviço</w:t>
            </w:r>
          </w:p>
        </w:tc>
        <w:tc>
          <w:tcPr>
            <w:tcW w:w="883" w:type="dxa"/>
            <w:vMerge w:val="restart"/>
          </w:tcPr>
          <w:p w14:paraId="40D9222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50092A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206F200"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Mensal</w:t>
            </w:r>
          </w:p>
        </w:tc>
        <w:tc>
          <w:tcPr>
            <w:tcW w:w="1086" w:type="dxa"/>
            <w:vMerge w:val="restart"/>
          </w:tcPr>
          <w:p w14:paraId="3F7EC1F7"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7CE40402"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27AB46A"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 xml:space="preserve">R$ </w:t>
            </w:r>
          </w:p>
        </w:tc>
        <w:tc>
          <w:tcPr>
            <w:tcW w:w="1229" w:type="dxa"/>
            <w:vMerge w:val="restart"/>
          </w:tcPr>
          <w:p w14:paraId="486831BB"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6048AA00" w14:textId="77777777" w:rsidR="008163E4" w:rsidRDefault="008163E4" w:rsidP="00363F61">
            <w:pPr>
              <w:spacing w:after="120" w:line="360" w:lineRule="auto"/>
              <w:jc w:val="both"/>
              <w:rPr>
                <w:rFonts w:ascii="Times New Roman" w:eastAsia="Times New Roman" w:hAnsi="Times New Roman" w:cs="Times New Roman"/>
                <w:color w:val="000000"/>
                <w:sz w:val="16"/>
                <w:szCs w:val="16"/>
              </w:rPr>
            </w:pPr>
          </w:p>
          <w:p w14:paraId="5EAE9E63" w14:textId="77777777" w:rsidR="008163E4" w:rsidRPr="00C87542" w:rsidRDefault="447463E1" w:rsidP="447463E1">
            <w:pPr>
              <w:spacing w:after="120" w:line="360" w:lineRule="auto"/>
              <w:jc w:val="both"/>
              <w:rPr>
                <w:rFonts w:ascii="Times New Roman" w:eastAsia="Times New Roman" w:hAnsi="Times New Roman" w:cs="Times New Roman"/>
                <w:color w:val="000000" w:themeColor="text1"/>
                <w:sz w:val="16"/>
                <w:szCs w:val="16"/>
              </w:rPr>
            </w:pPr>
            <w:r w:rsidRPr="447463E1">
              <w:rPr>
                <w:rFonts w:ascii="Times New Roman" w:eastAsia="Times New Roman" w:hAnsi="Times New Roman" w:cs="Times New Roman"/>
                <w:color w:val="000000" w:themeColor="text1"/>
                <w:sz w:val="16"/>
                <w:szCs w:val="16"/>
              </w:rPr>
              <w:t>R$</w:t>
            </w:r>
          </w:p>
        </w:tc>
      </w:tr>
      <w:tr w:rsidR="008163E4" w:rsidRPr="00C87542" w14:paraId="46ADDCD8" w14:textId="77777777" w:rsidTr="447463E1">
        <w:trPr>
          <w:trHeight w:val="780"/>
        </w:trPr>
        <w:tc>
          <w:tcPr>
            <w:tcW w:w="616" w:type="dxa"/>
            <w:vMerge/>
          </w:tcPr>
          <w:p w14:paraId="33BDB3F7" w14:textId="77777777" w:rsidR="008163E4" w:rsidRPr="00A7311D" w:rsidRDefault="008163E4" w:rsidP="00363F61">
            <w:pPr>
              <w:spacing w:after="120" w:line="360" w:lineRule="auto"/>
              <w:jc w:val="center"/>
              <w:rPr>
                <w:rFonts w:ascii="Times New Roman" w:eastAsia="Times New Roman" w:hAnsi="Times New Roman" w:cs="Times New Roman"/>
                <w:b/>
                <w:color w:val="000000"/>
                <w:sz w:val="16"/>
                <w:szCs w:val="16"/>
              </w:rPr>
            </w:pPr>
          </w:p>
        </w:tc>
        <w:tc>
          <w:tcPr>
            <w:tcW w:w="5954" w:type="dxa"/>
          </w:tcPr>
          <w:p w14:paraId="0FADE5C6" w14:textId="77777777" w:rsidR="008163E4" w:rsidRDefault="008163E4" w:rsidP="447463E1">
            <w:pPr>
              <w:spacing w:after="120" w:line="36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Primavera do Leste (Depósito)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567" w:type="dxa"/>
            <w:vMerge/>
          </w:tcPr>
          <w:p w14:paraId="1D5484A5" w14:textId="77777777" w:rsidR="008163E4" w:rsidRPr="00C87542" w:rsidRDefault="008163E4" w:rsidP="00363F61">
            <w:pPr>
              <w:spacing w:after="120" w:line="360" w:lineRule="auto"/>
              <w:jc w:val="center"/>
              <w:rPr>
                <w:rFonts w:ascii="Times New Roman" w:eastAsia="Times New Roman" w:hAnsi="Times New Roman" w:cs="Times New Roman"/>
                <w:color w:val="000000"/>
                <w:sz w:val="16"/>
                <w:szCs w:val="16"/>
              </w:rPr>
            </w:pPr>
          </w:p>
        </w:tc>
        <w:tc>
          <w:tcPr>
            <w:tcW w:w="785" w:type="dxa"/>
            <w:vMerge/>
          </w:tcPr>
          <w:p w14:paraId="4E716BC2"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883" w:type="dxa"/>
            <w:vMerge/>
          </w:tcPr>
          <w:p w14:paraId="703FC5B1"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086" w:type="dxa"/>
            <w:vMerge/>
          </w:tcPr>
          <w:p w14:paraId="59901DCC"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c>
          <w:tcPr>
            <w:tcW w:w="1229" w:type="dxa"/>
            <w:vMerge/>
          </w:tcPr>
          <w:p w14:paraId="08D3F6C0" w14:textId="77777777" w:rsidR="008163E4" w:rsidRPr="00C87542" w:rsidRDefault="008163E4" w:rsidP="00363F61">
            <w:pPr>
              <w:spacing w:after="120" w:line="360" w:lineRule="auto"/>
              <w:jc w:val="both"/>
              <w:rPr>
                <w:rFonts w:ascii="Times New Roman" w:eastAsia="Times New Roman" w:hAnsi="Times New Roman" w:cs="Times New Roman"/>
                <w:color w:val="000000"/>
                <w:sz w:val="16"/>
                <w:szCs w:val="16"/>
              </w:rPr>
            </w:pPr>
          </w:p>
        </w:tc>
      </w:tr>
    </w:tbl>
    <w:p w14:paraId="571D64FF" w14:textId="77777777" w:rsidR="005D534B" w:rsidRDefault="005D534B" w:rsidP="447463E1">
      <w:pPr>
        <w:pBdr>
          <w:top w:val="nil"/>
          <w:left w:val="nil"/>
          <w:bottom w:val="nil"/>
          <w:right w:val="nil"/>
          <w:between w:val="nil"/>
        </w:pBdr>
        <w:spacing w:after="120" w:line="360" w:lineRule="auto"/>
        <w:ind w:firstLine="357"/>
        <w:rPr>
          <w:rFonts w:ascii="Times New Roman" w:eastAsia="Times New Roman" w:hAnsi="Times New Roman" w:cs="Times New Roman"/>
          <w:color w:val="000000" w:themeColor="text1"/>
          <w:sz w:val="24"/>
          <w:szCs w:val="24"/>
        </w:rPr>
      </w:pPr>
    </w:p>
    <w:p w14:paraId="636B74CA" w14:textId="77777777" w:rsidR="00094951" w:rsidRDefault="447463E1" w:rsidP="447463E1">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32" w:name="_Toc55379101"/>
      <w:r w:rsidRPr="447463E1">
        <w:rPr>
          <w:rFonts w:ascii="Times New Roman" w:eastAsia="Times New Roman" w:hAnsi="Times New Roman" w:cs="Times New Roman"/>
          <w:sz w:val="24"/>
          <w:szCs w:val="24"/>
        </w:rPr>
        <w:t>Escolha e Justificativa da Solução (Art. 14, IV)</w:t>
      </w:r>
      <w:bookmarkEnd w:id="32"/>
    </w:p>
    <w:p w14:paraId="4A294F68" w14:textId="3CB52115" w:rsidR="001147E7"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447463E1">
        <w:rPr>
          <w:rFonts w:ascii="Times New Roman" w:eastAsia="Times New Roman" w:hAnsi="Times New Roman" w:cs="Times New Roman"/>
          <w:color w:val="000000" w:themeColor="text1"/>
          <w:sz w:val="24"/>
          <w:szCs w:val="24"/>
        </w:rPr>
        <w:t xml:space="preserve">Consoantes às informações quanto às opções de soluções disponíveis no mercado, abordados no item 1.3 deste Estudo Preliminar, ficam evidenciados que a solução que mais atende </w:t>
      </w:r>
      <w:r w:rsidRPr="447463E1">
        <w:rPr>
          <w:rFonts w:ascii="Times New Roman" w:eastAsia="Times New Roman" w:hAnsi="Times New Roman" w:cs="Times New Roman"/>
          <w:sz w:val="24"/>
          <w:szCs w:val="24"/>
        </w:rPr>
        <w:t>à demanda deste PJMT é a opção 5 do item 1.3, qual seja, Ponto-a-Ponto (INTRANET).</w:t>
      </w:r>
    </w:p>
    <w:p w14:paraId="7ED53A55" w14:textId="62982DC9" w:rsidR="001147E7"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Preliminarmente, vale a ressalva que o atual cenário existente, qual seja, a conexão dos Fóruns das Comarcas do Estado de Mato Grosso por links dedicados, tem se resumido a duas operadoras (Claro e OI) e a mudança para a ponto-a-ponto poderá trazer um maior número de empresas para a disputa em um futuro pregão e, consequentemente, uma redução de valores pagos nos contratos.</w:t>
      </w:r>
    </w:p>
    <w:p w14:paraId="0F51A1C7" w14:textId="77777777" w:rsidR="00600B78" w:rsidRPr="004F02B6"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A opção ADSL é utilizada normalmente para residências, isto porque há uma concorrência dos dados, pois todos os usuários utilizam o mesmo caminho e não há IP dedicado.</w:t>
      </w:r>
    </w:p>
    <w:p w14:paraId="6BB2D783" w14:textId="4CA0BB47" w:rsidR="00600B78" w:rsidRPr="004F02B6"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Link Dedicado – é utilizado hoje pelo PJMT, uma conexão exclusiva, como se fosse um “caminho livre”, não havendo o compartilhamento e com isso não há o congestionamento, porém ficamos restritos a um número reduzido de operadoras.</w:t>
      </w:r>
    </w:p>
    <w:p w14:paraId="537D9584" w14:textId="0D8FFCEA" w:rsidR="00600B78"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MPLS é um circuito dedicado fechado e que hoje é utilizado entre o TJMT e a comarca, geralmente usado para passar serviços críticos, porém devido a seu valor elevado vem caindo em desuso.</w:t>
      </w:r>
    </w:p>
    <w:p w14:paraId="7F7383B0" w14:textId="70ED3F69" w:rsidR="00600B78" w:rsidRPr="00600B78"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447463E1">
        <w:rPr>
          <w:rFonts w:ascii="Times New Roman" w:eastAsia="Times New Roman" w:hAnsi="Times New Roman" w:cs="Times New Roman"/>
          <w:sz w:val="24"/>
          <w:szCs w:val="24"/>
        </w:rPr>
        <w:t>SD-WAN a tecnologia de WAN (Wide Area Network – Rede de Área Ampla) definida por software é um avanço das diversas soluções, o qual permite a criação de uma rede de dados através de diversos acessos à internet de baixo custo, pode ser uma opção para utilização nos locais que não consigam ser interligadas por ponto-a-ponto.</w:t>
      </w:r>
    </w:p>
    <w:p w14:paraId="2D2D6A46" w14:textId="58779E0B" w:rsidR="00A40538" w:rsidRPr="00A40538"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A missão Institucional do Tribunal de Justiça do Estado de Mato Grosso envolve desde o gerenciamento da rede até a prestação de diversos serviços como elaboração de Projetos de TIC, hospedagem de páginas e Sistemas, acesso à Internet, dentre outros.</w:t>
      </w:r>
    </w:p>
    <w:p w14:paraId="4252C09E" w14:textId="7F21C2B5" w:rsidR="00A40538" w:rsidRPr="00A40538"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Nesse sentido, Tribunal de Justiça do Estado de Mato Grosso constitui um sistema naturalmente vocacionado a instalar, operar e gerenciar a infraestrutura de rede, em face de sua competência orgânica de gestão das redes estratégicas de comunicações.</w:t>
      </w:r>
    </w:p>
    <w:p w14:paraId="7BB44848" w14:textId="3F7721EC" w:rsidR="00A40538" w:rsidRPr="00A40538"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Diante das necessidades vividas no Tribunal de Justiça do Estado de Mato Grosso, existe a premente necessidade do aumento da capacidade de tráfego de dados para atender demandas como a utilização dos sistemas corporativos, telefonia VoIP, videoconferência e Internet.</w:t>
      </w:r>
    </w:p>
    <w:p w14:paraId="4E45FF05" w14:textId="089495A6" w:rsidR="00A40538" w:rsidRPr="00A40538"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Para isso o Tribunal de Justiça do Estado de Mato Grosso vem conduzindo projetos para a estruturação de um Backbone Nacional e Regionais permitindo o roteamento de toda a rede, reduzindo a dependência do PJMT em relação aos provedores de acesso à internet, e criar um Backbone de alta capacidade.</w:t>
      </w:r>
    </w:p>
    <w:p w14:paraId="6E554F3C" w14:textId="055FCB78" w:rsidR="00A40538"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 xml:space="preserve">Como resultado final, espera-se reduzir os custos atuais com concessionárias provedoras de serviços de telecomunicações. </w:t>
      </w:r>
    </w:p>
    <w:p w14:paraId="02B13CA9" w14:textId="1E43DA2C" w:rsidR="00A40538"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Vale salientar que nosso Estado de Mato Grosso possui tamanho territorial extenso e que provavelmente este novo projeto não conseguirá abarcar todas as comarcas existentes, pois ainda não haverá as ligações até as mesmas, porém todas aquelas que forem ligadas passarão a ter uma maior gerência e controle de sua estrutura de T.I.</w:t>
      </w:r>
    </w:p>
    <w:p w14:paraId="59CDAAA1" w14:textId="5553448B" w:rsidR="00A40538" w:rsidRPr="00A40538"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Além disso, irá diminuir a dependência do Tribunal de Justiça do Estado de Mato Grosso em relação às concessionárias provedoras de serviços de telecomunicações, particularmente em relação ao serviço de roteamento de dados provido pelas operadoras, através da contratação de enlaces em camada 2 / L2, ficando o roteamento por responsabilidade do TJMT. Isso irá implicar na extinção de contratos do PJMT com provedores de serviço de acesso à internet.</w:t>
      </w:r>
    </w:p>
    <w:p w14:paraId="6353E653" w14:textId="77777777" w:rsidR="00A40538" w:rsidRDefault="00A40538" w:rsidP="00BA31AE">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p>
    <w:p w14:paraId="636B74DB" w14:textId="77777777" w:rsidR="00094951" w:rsidRPr="00CC0B86" w:rsidRDefault="447463E1" w:rsidP="447463E1">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33" w:name="_Toc55379102"/>
      <w:r w:rsidRPr="447463E1">
        <w:rPr>
          <w:rFonts w:ascii="Times New Roman" w:eastAsia="Times New Roman" w:hAnsi="Times New Roman" w:cs="Times New Roman"/>
          <w:sz w:val="24"/>
          <w:szCs w:val="24"/>
        </w:rPr>
        <w:t>Descrição da Solução (Art. 14, IV, a)</w:t>
      </w:r>
      <w:bookmarkEnd w:id="33"/>
    </w:p>
    <w:p w14:paraId="539C9AE0" w14:textId="77777777" w:rsidR="0055797E" w:rsidRPr="0055797E"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 xml:space="preserve">A solução escolhida, qual seja “Rede Ponto-a-ponto (INTRANET)”, visa à ligação do TJMT as comarcas do PJMT, mantendo a alta disponibilidade, velocidade de comunicação, dentre outros aspectos conforme explanação já perpetrada. </w:t>
      </w:r>
    </w:p>
    <w:p w14:paraId="39EE64DB" w14:textId="77777777" w:rsidR="0055797E" w:rsidRPr="0055797E"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A presente contratação engloba a prestação de serviços de rede para transmissão digital de dados, voz e videoconferência entre as unidades do PJMT em todo o Estado de Mato Grosso, incluindo hardwares, softwares, enlaces de transmissão de dados, infraestrutura de cabeamento, projetos técnicos, instalação, configuração, testes, operação, suporte técnico e gerenciamento, durante toda a vigência do contrato.</w:t>
      </w:r>
    </w:p>
    <w:p w14:paraId="58537270" w14:textId="77777777" w:rsidR="008163E4" w:rsidRPr="007E30A8" w:rsidRDefault="008163E4" w:rsidP="54990CEE">
      <w:pPr>
        <w:shd w:val="clear" w:color="auto" w:fill="FFFFFF" w:themeFill="background1"/>
        <w:jc w:val="both"/>
        <w:rPr>
          <w:rFonts w:ascii="Arial" w:eastAsia="Times New Roman" w:hAnsi="Arial" w:cs="Arial"/>
          <w:color w:val="000000" w:themeColor="text1"/>
          <w:sz w:val="16"/>
          <w:szCs w:val="16"/>
        </w:rPr>
      </w:pPr>
    </w:p>
    <w:tbl>
      <w:tblPr>
        <w:tblW w:w="9026" w:type="dxa"/>
        <w:tblLayout w:type="fixed"/>
        <w:tblLook w:val="04A0" w:firstRow="1" w:lastRow="0" w:firstColumn="1" w:lastColumn="0" w:noHBand="0" w:noVBand="1"/>
      </w:tblPr>
      <w:tblGrid>
        <w:gridCol w:w="646"/>
        <w:gridCol w:w="3895"/>
        <w:gridCol w:w="2356"/>
        <w:gridCol w:w="1000"/>
        <w:gridCol w:w="1129"/>
      </w:tblGrid>
      <w:tr w:rsidR="008163E4" w:rsidRPr="00AF06C6" w14:paraId="5E90DDDA" w14:textId="77777777" w:rsidTr="447463E1">
        <w:trPr>
          <w:trHeight w:val="328"/>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5A12D3"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01</w:t>
            </w:r>
          </w:p>
        </w:tc>
      </w:tr>
      <w:tr w:rsidR="008163E4" w:rsidRPr="00AF06C6" w14:paraId="52D59B05"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9BCCA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08434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0984E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3CA62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BDFE6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484A389E" w14:textId="77777777" w:rsidTr="447463E1">
        <w:trPr>
          <w:trHeight w:val="360"/>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A8F45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B2B287" w14:textId="204A78FD" w:rsidR="008163E4" w:rsidRPr="00AF06C6" w:rsidRDefault="008163E4" w:rsidP="447463E1">
            <w:pPr>
              <w:spacing w:line="240" w:lineRule="auto"/>
              <w:jc w:val="both"/>
              <w:rPr>
                <w:rFonts w:ascii="Times New Roman" w:eastAsia="Times New Roman" w:hAnsi="Times New Roman" w:cs="Times New Roman"/>
                <w:sz w:val="16"/>
                <w:szCs w:val="16"/>
              </w:rPr>
            </w:pPr>
            <w:r w:rsidRPr="00C87542">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C87542">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C87542">
              <w:rPr>
                <w:rFonts w:ascii="Times New Roman" w:eastAsia="Times New Roman" w:hAnsi="Times New Roman" w:cs="Times New Roman"/>
                <w:color w:val="000000"/>
                <w:sz w:val="16"/>
                <w:szCs w:val="16"/>
              </w:rPr>
              <w:t>Mato</w:t>
            </w:r>
            <w:r w:rsidRPr="00C87542">
              <w:rPr>
                <w:rFonts w:ascii="Times New Roman" w:eastAsia="Times New Roman" w:hAnsi="Times New Roman" w:cs="Times New Roman"/>
                <w:color w:val="000000"/>
                <w:sz w:val="16"/>
                <w:szCs w:val="16"/>
              </w:rPr>
              <w:t xml:space="preserve"> Grosso e </w:t>
            </w:r>
            <w:r w:rsidRPr="00C87542">
              <w:rPr>
                <w:rFonts w:ascii="Times New Roman" w:hAnsi="Times New Roman" w:cs="Times New Roman"/>
                <w:color w:val="000000"/>
                <w:sz w:val="16"/>
                <w:szCs w:val="16"/>
              </w:rPr>
              <w:t>Juizado da Infância e Juventude</w:t>
            </w:r>
            <w:r w:rsidRPr="00C87542">
              <w:rPr>
                <w:rFonts w:ascii="Times New Roman" w:eastAsia="Times New Roman" w:hAnsi="Times New Roman" w:cs="Times New Roman"/>
                <w:color w:val="000000"/>
                <w:sz w:val="16"/>
                <w:szCs w:val="16"/>
              </w:rPr>
              <w:t>. </w:t>
            </w:r>
          </w:p>
        </w:tc>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77C7B8"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35E683"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D9156A" w14:textId="77777777" w:rsidR="008163E4" w:rsidRPr="00AF06C6"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48177E0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3DDBCF2E" w14:textId="77777777" w:rsidTr="447463E1">
        <w:trPr>
          <w:trHeight w:val="743"/>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6AE51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E32EBF" w14:textId="77777777" w:rsidR="008163E4" w:rsidRPr="00AF06C6" w:rsidRDefault="008163E4" w:rsidP="447463E1">
            <w:pPr>
              <w:spacing w:line="240" w:lineRule="auto"/>
              <w:jc w:val="both"/>
              <w:rPr>
                <w:rFonts w:ascii="Times New Roman" w:eastAsia="Times New Roman" w:hAnsi="Times New Roman" w:cs="Times New Roman"/>
                <w:sz w:val="16"/>
                <w:szCs w:val="16"/>
              </w:rPr>
            </w:pPr>
            <w:r w:rsidRPr="00C87542">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C87542">
              <w:rPr>
                <w:rFonts w:ascii="Times New Roman" w:eastAsia="Times New Roman" w:hAnsi="Times New Roman" w:cs="Times New Roman"/>
                <w:color w:val="000000"/>
                <w:sz w:val="16"/>
                <w:szCs w:val="16"/>
              </w:rPr>
              <w:t xml:space="preserve"> dedicado de camada dois de longa distância entre </w:t>
            </w:r>
            <w:r w:rsidRPr="00C87542">
              <w:rPr>
                <w:rFonts w:ascii="Times New Roman" w:hAnsi="Times New Roman" w:cs="Times New Roman"/>
                <w:color w:val="000000"/>
                <w:sz w:val="16"/>
                <w:szCs w:val="16"/>
              </w:rPr>
              <w:t>Juizado da Infância e Juventude</w:t>
            </w:r>
            <w:r w:rsidRPr="00C87542">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e Tribunal</w:t>
            </w:r>
            <w:r w:rsidRPr="00C87542">
              <w:rPr>
                <w:rFonts w:ascii="Times New Roman" w:eastAsia="Times New Roman" w:hAnsi="Times New Roman" w:cs="Times New Roman"/>
                <w:color w:val="000000"/>
                <w:sz w:val="16"/>
                <w:szCs w:val="16"/>
              </w:rPr>
              <w:t xml:space="preserve"> d</w:t>
            </w:r>
            <w:r>
              <w:rPr>
                <w:rFonts w:ascii="Times New Roman" w:eastAsia="Times New Roman" w:hAnsi="Times New Roman" w:cs="Times New Roman"/>
                <w:color w:val="000000"/>
                <w:sz w:val="16"/>
                <w:szCs w:val="16"/>
              </w:rPr>
              <w:t>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85203D"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Avenida Dante Martins de Oliveira, s/n, Complexo Pomeri, Bairro Planalto, – Cuiabá/MT</w:t>
            </w:r>
          </w:p>
        </w:tc>
        <w:tc>
          <w:tcPr>
            <w:tcW w:w="1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32AF9C"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78.058-800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3C87B948"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4A7F140"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tbl>
      <w:tblPr>
        <w:tblW w:w="9026" w:type="dxa"/>
        <w:tblLayout w:type="fixed"/>
        <w:tblLook w:val="04A0" w:firstRow="1" w:lastRow="0" w:firstColumn="1" w:lastColumn="0" w:noHBand="0" w:noVBand="1"/>
      </w:tblPr>
      <w:tblGrid>
        <w:gridCol w:w="645"/>
        <w:gridCol w:w="4049"/>
        <w:gridCol w:w="2160"/>
        <w:gridCol w:w="1043"/>
        <w:gridCol w:w="1129"/>
      </w:tblGrid>
      <w:tr w:rsidR="008163E4" w:rsidRPr="00AF06C6" w14:paraId="6B1FA604" w14:textId="77777777" w:rsidTr="447463E1">
        <w:trPr>
          <w:trHeight w:val="353"/>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DF006A"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02</w:t>
            </w:r>
          </w:p>
        </w:tc>
      </w:tr>
      <w:tr w:rsidR="008163E4" w:rsidRPr="00AF06C6" w14:paraId="6B0A0EE8"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30DA8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0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3CE05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7714E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6A2E6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82CD4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126DEF2B"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EACC9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0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B8D0CA" w14:textId="2D5E0419" w:rsidR="008163E4" w:rsidRPr="00AF06C6" w:rsidRDefault="008163E4" w:rsidP="447463E1">
            <w:pPr>
              <w:spacing w:line="240" w:lineRule="auto"/>
              <w:jc w:val="both"/>
              <w:rPr>
                <w:rFonts w:ascii="Times New Roman" w:eastAsia="Times New Roman" w:hAnsi="Times New Roman" w:cs="Times New Roman"/>
                <w:sz w:val="16"/>
                <w:szCs w:val="16"/>
              </w:rPr>
            </w:pPr>
            <w:r w:rsidRPr="00C87542">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C87542">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C87542">
              <w:rPr>
                <w:rFonts w:ascii="Times New Roman" w:eastAsia="Times New Roman" w:hAnsi="Times New Roman" w:cs="Times New Roman"/>
                <w:color w:val="000000"/>
                <w:sz w:val="16"/>
                <w:szCs w:val="16"/>
              </w:rPr>
              <w:t>Mato</w:t>
            </w:r>
            <w:r w:rsidRPr="00C87542">
              <w:rPr>
                <w:rFonts w:ascii="Times New Roman" w:eastAsia="Times New Roman" w:hAnsi="Times New Roman" w:cs="Times New Roman"/>
                <w:color w:val="000000"/>
                <w:sz w:val="16"/>
                <w:szCs w:val="16"/>
              </w:rPr>
              <w:t xml:space="preserve"> Grosso e </w:t>
            </w:r>
            <w:r w:rsidRPr="00C87542">
              <w:rPr>
                <w:rFonts w:ascii="Times New Roman" w:hAnsi="Times New Roman" w:cs="Times New Roman"/>
                <w:color w:val="000000"/>
                <w:sz w:val="16"/>
                <w:szCs w:val="16"/>
              </w:rPr>
              <w:t>Complexo Miranda Reis</w:t>
            </w:r>
            <w:r w:rsidRPr="00C87542">
              <w:rPr>
                <w:rFonts w:ascii="Times New Roman" w:eastAsia="Times New Roman" w:hAnsi="Times New Roman" w:cs="Times New Roman"/>
                <w:color w:val="000000"/>
                <w:sz w:val="16"/>
                <w:szCs w:val="16"/>
              </w:rPr>
              <w:t>.</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2EDE47"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121E3D"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1ED8D6" w14:textId="77777777" w:rsidR="008163E4" w:rsidRPr="00AF06C6" w:rsidRDefault="008163E4" w:rsidP="447463E1">
            <w:pPr>
              <w:spacing w:line="240" w:lineRule="auto"/>
              <w:jc w:val="center"/>
              <w:rPr>
                <w:rFonts w:ascii="Times New Roman" w:eastAsia="Times New Roman" w:hAnsi="Times New Roman" w:cs="Times New Roman"/>
                <w:b/>
                <w:bCs/>
                <w:sz w:val="16"/>
                <w:szCs w:val="16"/>
              </w:rPr>
            </w:pPr>
            <w:r>
              <w:br/>
            </w: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377158F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8C6688C"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7D016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0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AB18B8" w14:textId="77777777" w:rsidR="008163E4" w:rsidRPr="00AF06C6" w:rsidRDefault="008163E4" w:rsidP="447463E1">
            <w:pPr>
              <w:spacing w:line="240" w:lineRule="auto"/>
              <w:jc w:val="both"/>
              <w:rPr>
                <w:rFonts w:ascii="Times New Roman" w:eastAsia="Times New Roman" w:hAnsi="Times New Roman" w:cs="Times New Roman"/>
                <w:sz w:val="16"/>
                <w:szCs w:val="16"/>
              </w:rPr>
            </w:pPr>
            <w:r w:rsidRPr="00C87542">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rPr>
              <w:t>20</w:t>
            </w:r>
            <w:r w:rsidRPr="54990CEE">
              <w:rPr>
                <w:rFonts w:ascii="Times New Roman" w:eastAsia="Times New Roman" w:hAnsi="Times New Roman" w:cs="Times New Roman"/>
                <w:b/>
                <w:bCs/>
                <w:color w:val="000000"/>
                <w:sz w:val="16"/>
                <w:szCs w:val="16"/>
                <w:shd w:val="clear" w:color="auto" w:fill="FFFFFF"/>
              </w:rPr>
              <w:t>0</w:t>
            </w:r>
            <w:r w:rsidRPr="54990CEE">
              <w:rPr>
                <w:rFonts w:ascii="Times New Roman" w:eastAsia="Times New Roman" w:hAnsi="Times New Roman" w:cs="Times New Roman"/>
                <w:b/>
                <w:bCs/>
                <w:color w:val="000000"/>
                <w:sz w:val="16"/>
                <w:szCs w:val="16"/>
              </w:rPr>
              <w:t xml:space="preserve"> Mbps</w:t>
            </w:r>
            <w:r w:rsidRPr="00C87542">
              <w:rPr>
                <w:rFonts w:ascii="Times New Roman" w:eastAsia="Times New Roman" w:hAnsi="Times New Roman" w:cs="Times New Roman"/>
                <w:color w:val="000000"/>
                <w:sz w:val="16"/>
                <w:szCs w:val="16"/>
              </w:rPr>
              <w:t xml:space="preserve"> dedicado de camada dois de longa distância entre </w:t>
            </w:r>
            <w:r w:rsidRPr="00C87542">
              <w:rPr>
                <w:rFonts w:ascii="Times New Roman" w:hAnsi="Times New Roman" w:cs="Times New Roman"/>
                <w:color w:val="000000"/>
                <w:sz w:val="16"/>
                <w:szCs w:val="16"/>
              </w:rPr>
              <w:t>Complexo Miranda Reis</w:t>
            </w:r>
            <w:r>
              <w:rPr>
                <w:rFonts w:ascii="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E017F3"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Rua Miranda Reis, 441, Bairro Poção, – Cuiabá/MT</w:t>
            </w:r>
          </w:p>
        </w:tc>
        <w:tc>
          <w:tcPr>
            <w:tcW w:w="10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03753B"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78.015-640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69B53BDC"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EA5A5D8"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p w14:paraId="53D800EC"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tbl>
      <w:tblPr>
        <w:tblW w:w="9026" w:type="dxa"/>
        <w:tblLayout w:type="fixed"/>
        <w:tblLook w:val="04A0" w:firstRow="1" w:lastRow="0" w:firstColumn="1" w:lastColumn="0" w:noHBand="0" w:noVBand="1"/>
      </w:tblPr>
      <w:tblGrid>
        <w:gridCol w:w="645"/>
        <w:gridCol w:w="4157"/>
        <w:gridCol w:w="2087"/>
        <w:gridCol w:w="1008"/>
        <w:gridCol w:w="1129"/>
      </w:tblGrid>
      <w:tr w:rsidR="008163E4" w:rsidRPr="00AF06C6" w14:paraId="6FBC5BD5" w14:textId="77777777" w:rsidTr="447463E1">
        <w:trPr>
          <w:trHeight w:val="336"/>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A83314"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03</w:t>
            </w:r>
          </w:p>
        </w:tc>
      </w:tr>
      <w:tr w:rsidR="008163E4" w:rsidRPr="00AF06C6" w14:paraId="345A4952"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1BE4D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275D6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36387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20179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362C9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51079EDA"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BB90C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AEE349" w14:textId="77777777" w:rsidR="008163E4" w:rsidRPr="00AF06C6" w:rsidRDefault="008163E4" w:rsidP="447463E1">
            <w:pPr>
              <w:spacing w:line="240" w:lineRule="auto"/>
              <w:jc w:val="both"/>
              <w:rPr>
                <w:rFonts w:ascii="Times New Roman" w:eastAsia="Times New Roman" w:hAnsi="Times New Roman" w:cs="Times New Roman"/>
                <w:sz w:val="16"/>
                <w:szCs w:val="16"/>
              </w:rPr>
            </w:pPr>
            <w:r w:rsidRPr="00C87542">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C87542">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C87542">
              <w:rPr>
                <w:rFonts w:ascii="Times New Roman" w:eastAsia="Times New Roman" w:hAnsi="Times New Roman" w:cs="Times New Roman"/>
                <w:color w:val="000000"/>
                <w:sz w:val="16"/>
                <w:szCs w:val="16"/>
              </w:rPr>
              <w:t xml:space="preserve">Mato Grosso e </w:t>
            </w:r>
            <w:r w:rsidRPr="00C87542">
              <w:rPr>
                <w:rFonts w:ascii="Times New Roman" w:hAnsi="Times New Roman" w:cs="Times New Roman"/>
                <w:color w:val="000000"/>
                <w:sz w:val="16"/>
                <w:szCs w:val="16"/>
              </w:rPr>
              <w:t>Juizado Especial Criminal Unificado do Centro</w:t>
            </w:r>
            <w:r w:rsidRPr="00C87542">
              <w:rPr>
                <w:rFonts w:ascii="Times New Roman" w:eastAsia="Times New Roman" w:hAnsi="Times New Roman" w:cs="Times New Roman"/>
                <w:color w:val="000000"/>
                <w:sz w:val="16"/>
                <w:szCs w:val="16"/>
              </w:rPr>
              <w:t>.</w:t>
            </w:r>
          </w:p>
        </w:tc>
        <w:tc>
          <w:tcPr>
            <w:tcW w:w="2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52470E"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7CAE45" w14:textId="77777777" w:rsidR="008163E4" w:rsidRPr="00AF06C6" w:rsidRDefault="008163E4" w:rsidP="447463E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br/>
            </w:r>
            <w:r w:rsidRPr="00AF06C6">
              <w:rPr>
                <w:rFonts w:ascii="Times New Roman" w:eastAsia="Times New Roman" w:hAnsi="Times New Roman" w:cs="Times New Roman"/>
                <w:color w:val="222222"/>
                <w:sz w:val="16"/>
                <w:szCs w:val="16"/>
                <w:shd w:val="clear" w:color="auto" w:fill="FFFFFF"/>
              </w:rPr>
              <w:b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3639CC" w14:textId="77777777" w:rsidR="008163E4" w:rsidRPr="00AF06C6"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785431C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4AF1CF1" w14:textId="77777777" w:rsidTr="447463E1">
        <w:trPr>
          <w:trHeight w:val="789"/>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65E42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EE15D7" w14:textId="77777777" w:rsidR="008163E4" w:rsidRPr="00AF06C6" w:rsidRDefault="008163E4" w:rsidP="447463E1">
            <w:pPr>
              <w:spacing w:line="240" w:lineRule="auto"/>
              <w:jc w:val="both"/>
              <w:rPr>
                <w:rFonts w:ascii="Times New Roman" w:eastAsia="Times New Roman" w:hAnsi="Times New Roman" w:cs="Times New Roman"/>
                <w:sz w:val="16"/>
                <w:szCs w:val="16"/>
              </w:rPr>
            </w:pPr>
            <w:r w:rsidRPr="00C87542">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C87542">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C87542">
              <w:rPr>
                <w:rFonts w:ascii="Times New Roman" w:hAnsi="Times New Roman" w:cs="Times New Roman"/>
                <w:color w:val="000000"/>
                <w:sz w:val="16"/>
                <w:szCs w:val="16"/>
              </w:rPr>
              <w:t>Juizado Especial Criminal Unificado do Centro</w:t>
            </w:r>
            <w:r>
              <w:rPr>
                <w:rFonts w:ascii="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C87542">
              <w:rPr>
                <w:rFonts w:ascii="Times New Roman" w:eastAsia="Times New Roman" w:hAnsi="Times New Roman" w:cs="Times New Roman"/>
                <w:color w:val="000000"/>
                <w:sz w:val="16"/>
                <w:szCs w:val="16"/>
              </w:rPr>
              <w:t xml:space="preserve"> </w:t>
            </w:r>
          </w:p>
        </w:tc>
        <w:tc>
          <w:tcPr>
            <w:tcW w:w="20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C8AE00"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Avenida Getúlio Vargas, 450, Centro, – Cuiabá/MT</w:t>
            </w:r>
          </w:p>
        </w:tc>
        <w:tc>
          <w:tcPr>
            <w:tcW w:w="1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C8081F"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78005-600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3CEC6A19"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CF63DEA"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p w14:paraId="6DB21737"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tbl>
      <w:tblPr>
        <w:tblW w:w="9026" w:type="dxa"/>
        <w:tblLayout w:type="fixed"/>
        <w:tblLook w:val="04A0" w:firstRow="1" w:lastRow="0" w:firstColumn="1" w:lastColumn="0" w:noHBand="0" w:noVBand="1"/>
      </w:tblPr>
      <w:tblGrid>
        <w:gridCol w:w="645"/>
        <w:gridCol w:w="4073"/>
        <w:gridCol w:w="2144"/>
        <w:gridCol w:w="1035"/>
        <w:gridCol w:w="1129"/>
      </w:tblGrid>
      <w:tr w:rsidR="008163E4" w:rsidRPr="00AF06C6" w14:paraId="5D94F468" w14:textId="77777777" w:rsidTr="447463E1">
        <w:trPr>
          <w:trHeight w:val="28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3197AF"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04</w:t>
            </w:r>
          </w:p>
        </w:tc>
      </w:tr>
      <w:tr w:rsidR="008163E4" w:rsidRPr="00AF06C6" w14:paraId="1CA27D1B"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711FD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DF175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8FC3E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5AE6C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536DA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77C86F88"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A63BC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4FA892" w14:textId="082D8C89" w:rsidR="008163E4" w:rsidRPr="00AF06C6" w:rsidRDefault="008163E4" w:rsidP="447463E1">
            <w:pPr>
              <w:spacing w:line="240" w:lineRule="auto"/>
              <w:jc w:val="both"/>
              <w:rPr>
                <w:rFonts w:ascii="Times New Roman" w:eastAsia="Times New Roman" w:hAnsi="Times New Roman" w:cs="Times New Roman"/>
                <w:sz w:val="16"/>
                <w:szCs w:val="16"/>
              </w:rPr>
            </w:pPr>
            <w:r w:rsidRPr="00C87542">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C87542">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C87542">
              <w:rPr>
                <w:rFonts w:ascii="Times New Roman" w:eastAsia="Times New Roman" w:hAnsi="Times New Roman" w:cs="Times New Roman"/>
                <w:color w:val="000000"/>
                <w:sz w:val="16"/>
                <w:szCs w:val="16"/>
              </w:rPr>
              <w:t>Mato</w:t>
            </w:r>
            <w:r w:rsidRPr="00C87542">
              <w:rPr>
                <w:rFonts w:ascii="Times New Roman" w:eastAsia="Times New Roman" w:hAnsi="Times New Roman" w:cs="Times New Roman"/>
                <w:color w:val="000000"/>
                <w:sz w:val="16"/>
                <w:szCs w:val="16"/>
              </w:rPr>
              <w:t xml:space="preserve"> Grosso e </w:t>
            </w:r>
            <w:r w:rsidRPr="00C87542">
              <w:rPr>
                <w:rFonts w:ascii="Times New Roman" w:hAnsi="Times New Roman" w:cs="Times New Roman"/>
                <w:color w:val="000000"/>
                <w:sz w:val="16"/>
                <w:szCs w:val="16"/>
              </w:rPr>
              <w:t>Juizado Ambiental – JUVAM</w:t>
            </w:r>
            <w:r w:rsidRPr="00C87542">
              <w:rPr>
                <w:rFonts w:ascii="Times New Roman" w:eastAsia="Times New Roman" w:hAnsi="Times New Roman" w:cs="Times New Roman"/>
                <w:color w:val="000000"/>
                <w:sz w:val="16"/>
                <w:szCs w:val="16"/>
              </w:rPr>
              <w:t>.</w:t>
            </w:r>
          </w:p>
        </w:tc>
        <w:tc>
          <w:tcPr>
            <w:tcW w:w="21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029EC4"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9181B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2B4D3C" w14:textId="77777777" w:rsidR="008163E4" w:rsidRPr="00AF06C6"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0F3ED04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1AB3729"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6BA26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4215C5" w14:textId="77777777" w:rsidR="008163E4" w:rsidRPr="00AF06C6" w:rsidRDefault="008163E4" w:rsidP="447463E1">
            <w:pPr>
              <w:spacing w:line="240" w:lineRule="auto"/>
              <w:jc w:val="both"/>
              <w:rPr>
                <w:rFonts w:ascii="Times New Roman" w:eastAsia="Times New Roman" w:hAnsi="Times New Roman" w:cs="Times New Roman"/>
                <w:sz w:val="16"/>
                <w:szCs w:val="16"/>
              </w:rPr>
            </w:pPr>
            <w:r w:rsidRPr="00C87542">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C87542">
              <w:rPr>
                <w:rFonts w:ascii="Times New Roman" w:eastAsia="Times New Roman" w:hAnsi="Times New Roman" w:cs="Times New Roman"/>
                <w:color w:val="000000"/>
                <w:sz w:val="16"/>
                <w:szCs w:val="16"/>
              </w:rPr>
              <w:t xml:space="preserve"> dedicado de camada dois de longa distância entre </w:t>
            </w:r>
            <w:r w:rsidRPr="00C87542">
              <w:rPr>
                <w:rFonts w:ascii="Times New Roman" w:hAnsi="Times New Roman" w:cs="Times New Roman"/>
                <w:color w:val="000000"/>
                <w:sz w:val="16"/>
                <w:szCs w:val="16"/>
              </w:rPr>
              <w:t>Juizado Ambiental – JUVAM</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4A03ED"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Rua Cerejeira, 355, Bosque da Saúde, – Cuiabá/MT</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85815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78.050-080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3C11765"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07005F2"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p w14:paraId="74A0FE09"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tbl>
      <w:tblPr>
        <w:tblW w:w="9026" w:type="dxa"/>
        <w:tblLayout w:type="fixed"/>
        <w:tblLook w:val="04A0" w:firstRow="1" w:lastRow="0" w:firstColumn="1" w:lastColumn="0" w:noHBand="0" w:noVBand="1"/>
      </w:tblPr>
      <w:tblGrid>
        <w:gridCol w:w="645"/>
        <w:gridCol w:w="4120"/>
        <w:gridCol w:w="2196"/>
        <w:gridCol w:w="936"/>
        <w:gridCol w:w="1129"/>
      </w:tblGrid>
      <w:tr w:rsidR="008163E4" w:rsidRPr="00AF06C6" w14:paraId="7F8FE140" w14:textId="77777777" w:rsidTr="447463E1">
        <w:trPr>
          <w:trHeight w:val="281"/>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3E9967"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05</w:t>
            </w:r>
          </w:p>
        </w:tc>
      </w:tr>
      <w:tr w:rsidR="008163E4" w:rsidRPr="00AF06C6" w14:paraId="5E3F119B"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C1567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1F547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F86AB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23CB2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3444C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5EA1A6C8"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93518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ACA428" w14:textId="77777777" w:rsidR="008163E4" w:rsidRPr="00AF06C6" w:rsidRDefault="008163E4" w:rsidP="447463E1">
            <w:pPr>
              <w:spacing w:line="240" w:lineRule="auto"/>
              <w:jc w:val="both"/>
              <w:rPr>
                <w:rFonts w:ascii="Times New Roman" w:eastAsia="Times New Roman" w:hAnsi="Times New Roman" w:cs="Times New Roman"/>
                <w:sz w:val="16"/>
                <w:szCs w:val="16"/>
              </w:rPr>
            </w:pPr>
            <w:r w:rsidRPr="00C87542">
              <w:rPr>
                <w:rFonts w:ascii="Times New Roman" w:eastAsia="Times New Roman" w:hAnsi="Times New Roman" w:cs="Times New Roman"/>
                <w:color w:val="000000"/>
                <w:sz w:val="16"/>
                <w:szCs w:val="16"/>
              </w:rPr>
              <w:t xml:space="preserve">A - Contratação de serviço de conexão de enlace ponto a ponto de </w:t>
            </w:r>
            <w:r w:rsidRPr="00C87542">
              <w:rPr>
                <w:rFonts w:ascii="Times New Roman" w:eastAsia="Times New Roman" w:hAnsi="Times New Roman" w:cs="Times New Roman"/>
                <w:color w:val="000000"/>
                <w:sz w:val="16"/>
                <w:szCs w:val="16"/>
                <w:shd w:val="clear" w:color="auto" w:fill="FFFFFF"/>
              </w:rPr>
              <w:t xml:space="preserve">200 </w:t>
            </w:r>
            <w:r w:rsidRPr="00C87542">
              <w:rPr>
                <w:rFonts w:ascii="Times New Roman" w:eastAsia="Times New Roman" w:hAnsi="Times New Roman" w:cs="Times New Roman"/>
                <w:color w:val="000000"/>
                <w:sz w:val="16"/>
                <w:szCs w:val="16"/>
              </w:rPr>
              <w:t xml:space="preserve">Mbps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C87542">
              <w:rPr>
                <w:rFonts w:ascii="Times New Roman" w:eastAsia="Times New Roman" w:hAnsi="Times New Roman" w:cs="Times New Roman"/>
                <w:color w:val="000000"/>
                <w:sz w:val="16"/>
                <w:szCs w:val="16"/>
              </w:rPr>
              <w:t xml:space="preserve">Mato Grosso e </w:t>
            </w:r>
            <w:r w:rsidRPr="00C87542">
              <w:rPr>
                <w:rFonts w:ascii="Times New Roman" w:hAnsi="Times New Roman" w:cs="Times New Roman"/>
                <w:color w:val="000000"/>
                <w:sz w:val="16"/>
                <w:szCs w:val="16"/>
              </w:rPr>
              <w:t>Núcleo Permanente de Métodos Consensuais de Solução de Conflitos – NUPEMEC</w:t>
            </w:r>
            <w:r w:rsidRPr="00C87542">
              <w:rPr>
                <w:rFonts w:ascii="Times New Roman" w:eastAsia="Times New Roman" w:hAnsi="Times New Roman" w:cs="Times New Roman"/>
                <w:color w:val="000000"/>
                <w:sz w:val="16"/>
                <w:szCs w:val="16"/>
              </w:rPr>
              <w:t>.</w:t>
            </w:r>
          </w:p>
        </w:tc>
        <w:tc>
          <w:tcPr>
            <w:tcW w:w="2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2257C5"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8DCDC0"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1B0688" w14:textId="77777777" w:rsidR="008163E4" w:rsidRPr="00AF06C6" w:rsidRDefault="008163E4" w:rsidP="447463E1">
            <w:pPr>
              <w:spacing w:line="240" w:lineRule="auto"/>
              <w:jc w:val="center"/>
              <w:rPr>
                <w:rFonts w:ascii="Times New Roman" w:eastAsia="Times New Roman" w:hAnsi="Times New Roman" w:cs="Times New Roman"/>
                <w:b/>
                <w:bCs/>
                <w:sz w:val="16"/>
                <w:szCs w:val="16"/>
              </w:rPr>
            </w:pPr>
            <w:r>
              <w:br/>
            </w:r>
            <w:r>
              <w:br/>
            </w: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0AD669B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777EE84"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882DA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4D630C" w14:textId="77777777" w:rsidR="008163E4" w:rsidRPr="00AF06C6" w:rsidRDefault="008163E4" w:rsidP="447463E1">
            <w:pPr>
              <w:spacing w:line="240" w:lineRule="auto"/>
              <w:jc w:val="both"/>
              <w:rPr>
                <w:rFonts w:ascii="Times New Roman" w:eastAsia="Times New Roman" w:hAnsi="Times New Roman" w:cs="Times New Roman"/>
                <w:sz w:val="16"/>
                <w:szCs w:val="16"/>
              </w:rPr>
            </w:pPr>
            <w:r w:rsidRPr="00C87542">
              <w:rPr>
                <w:rFonts w:ascii="Times New Roman" w:eastAsia="Times New Roman" w:hAnsi="Times New Roman" w:cs="Times New Roman"/>
                <w:color w:val="000000"/>
                <w:sz w:val="16"/>
                <w:szCs w:val="16"/>
              </w:rPr>
              <w:t xml:space="preserve">B - Contratação de serviço de conexão de enlace ponto a ponto de </w:t>
            </w:r>
            <w:r w:rsidRPr="00C87542">
              <w:rPr>
                <w:rFonts w:ascii="Times New Roman" w:eastAsia="Times New Roman" w:hAnsi="Times New Roman" w:cs="Times New Roman"/>
                <w:color w:val="000000"/>
                <w:sz w:val="16"/>
                <w:szCs w:val="16"/>
                <w:shd w:val="clear" w:color="auto" w:fill="FFFFFF"/>
              </w:rPr>
              <w:t>200</w:t>
            </w:r>
            <w:r w:rsidRPr="00C87542">
              <w:rPr>
                <w:rFonts w:ascii="Times New Roman" w:eastAsia="Times New Roman" w:hAnsi="Times New Roman" w:cs="Times New Roman"/>
                <w:color w:val="000000"/>
                <w:sz w:val="16"/>
                <w:szCs w:val="16"/>
              </w:rPr>
              <w:t xml:space="preserve"> Mbps dedicado de camada doi</w:t>
            </w:r>
            <w:r>
              <w:rPr>
                <w:rFonts w:ascii="Times New Roman" w:eastAsia="Times New Roman" w:hAnsi="Times New Roman" w:cs="Times New Roman"/>
                <w:color w:val="000000"/>
                <w:sz w:val="16"/>
                <w:szCs w:val="16"/>
              </w:rPr>
              <w:t xml:space="preserve">s de longa distância entre </w:t>
            </w:r>
            <w:r w:rsidRPr="00C87542">
              <w:rPr>
                <w:rFonts w:ascii="Times New Roman" w:hAnsi="Times New Roman" w:cs="Times New Roman"/>
                <w:color w:val="000000"/>
                <w:sz w:val="16"/>
                <w:szCs w:val="16"/>
              </w:rPr>
              <w:t>Núcleo Permanente de Métodos Consensuais de Solução de Conflitos – NUPEMEC</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DDA080"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Rua Tenente Alcides Duarte, 275, Edifício Sagres, Bairro Duque de Caxias, – Cuiabá/MT</w:t>
            </w:r>
          </w:p>
        </w:tc>
        <w:tc>
          <w:tcPr>
            <w:tcW w:w="9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62F983"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78073-263</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10AD41C"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F062E91"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p w14:paraId="2B35711B"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tbl>
      <w:tblPr>
        <w:tblW w:w="9026" w:type="dxa"/>
        <w:tblLayout w:type="fixed"/>
        <w:tblLook w:val="04A0" w:firstRow="1" w:lastRow="0" w:firstColumn="1" w:lastColumn="0" w:noHBand="0" w:noVBand="1"/>
      </w:tblPr>
      <w:tblGrid>
        <w:gridCol w:w="645"/>
        <w:gridCol w:w="4164"/>
        <w:gridCol w:w="2082"/>
        <w:gridCol w:w="1006"/>
        <w:gridCol w:w="1129"/>
      </w:tblGrid>
      <w:tr w:rsidR="008163E4" w:rsidRPr="00AF06C6" w14:paraId="1ED847F3" w14:textId="77777777" w:rsidTr="447463E1">
        <w:trPr>
          <w:trHeight w:val="295"/>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40D92C"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06</w:t>
            </w:r>
          </w:p>
        </w:tc>
      </w:tr>
      <w:tr w:rsidR="008163E4" w:rsidRPr="00AF06C6" w14:paraId="0E53A52C"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4CFC6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1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7B23E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0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1D28C3"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B1A47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0065F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7224ADC9"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F43B9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1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9DCE17"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C87542">
              <w:rPr>
                <w:rFonts w:ascii="Times New Roman" w:eastAsia="Times New Roman" w:hAnsi="Times New Roman" w:cs="Times New Roman"/>
                <w:color w:val="000000"/>
                <w:sz w:val="16"/>
                <w:szCs w:val="16"/>
              </w:rPr>
              <w:t xml:space="preserve">Contratação de serviço de conexão de enlace ponto a ponto de </w:t>
            </w:r>
            <w:r w:rsidRPr="00C87542">
              <w:rPr>
                <w:rFonts w:ascii="Times New Roman" w:eastAsia="Times New Roman" w:hAnsi="Times New Roman" w:cs="Times New Roman"/>
                <w:color w:val="000000"/>
                <w:sz w:val="16"/>
                <w:szCs w:val="16"/>
                <w:shd w:val="clear" w:color="auto" w:fill="FFFFFF"/>
              </w:rPr>
              <w:t xml:space="preserve">200 </w:t>
            </w:r>
            <w:r w:rsidRPr="00C87542">
              <w:rPr>
                <w:rFonts w:ascii="Times New Roman" w:eastAsia="Times New Roman" w:hAnsi="Times New Roman" w:cs="Times New Roman"/>
                <w:color w:val="000000"/>
                <w:sz w:val="16"/>
                <w:szCs w:val="16"/>
              </w:rPr>
              <w:t xml:space="preserve">Mbps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C87542">
              <w:rPr>
                <w:rFonts w:ascii="Times New Roman" w:eastAsia="Times New Roman" w:hAnsi="Times New Roman" w:cs="Times New Roman"/>
                <w:color w:val="000000"/>
                <w:sz w:val="16"/>
                <w:szCs w:val="16"/>
              </w:rPr>
              <w:t xml:space="preserve">Mato Grosso e </w:t>
            </w:r>
            <w:r w:rsidRPr="00C87542">
              <w:rPr>
                <w:rFonts w:ascii="Times New Roman" w:hAnsi="Times New Roman" w:cs="Times New Roman"/>
                <w:color w:val="000000"/>
                <w:sz w:val="16"/>
                <w:szCs w:val="16"/>
              </w:rPr>
              <w:t>Juizado Especial Cível e Criminal do Cristo Rei</w:t>
            </w:r>
            <w:r w:rsidRPr="00C87542">
              <w:rPr>
                <w:rFonts w:ascii="Times New Roman" w:eastAsia="Times New Roman" w:hAnsi="Times New Roman" w:cs="Times New Roman"/>
                <w:color w:val="000000"/>
                <w:sz w:val="16"/>
                <w:szCs w:val="16"/>
              </w:rPr>
              <w:t>. </w:t>
            </w:r>
          </w:p>
        </w:tc>
        <w:tc>
          <w:tcPr>
            <w:tcW w:w="20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F82CD5"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DCD778"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430C9B" w14:textId="77777777" w:rsidR="008163E4" w:rsidRPr="00AF06C6"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0A47737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3BAAA82"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2BDBE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1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9FE557" w14:textId="30E1C9CE"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C87542">
              <w:rPr>
                <w:rFonts w:ascii="Times New Roman" w:eastAsia="Times New Roman" w:hAnsi="Times New Roman" w:cs="Times New Roman"/>
                <w:color w:val="000000"/>
                <w:sz w:val="16"/>
                <w:szCs w:val="16"/>
              </w:rPr>
              <w:t xml:space="preserve">Contratação de serviço de conexão de enlace ponto a ponto de </w:t>
            </w:r>
            <w:r w:rsidRPr="00C87542">
              <w:rPr>
                <w:rFonts w:ascii="Times New Roman" w:eastAsia="Times New Roman" w:hAnsi="Times New Roman" w:cs="Times New Roman"/>
                <w:color w:val="000000"/>
                <w:sz w:val="16"/>
                <w:szCs w:val="16"/>
                <w:shd w:val="clear" w:color="auto" w:fill="FFFFFF"/>
              </w:rPr>
              <w:t>200</w:t>
            </w:r>
            <w:r w:rsidRPr="00C87542">
              <w:rPr>
                <w:rFonts w:ascii="Times New Roman" w:eastAsia="Times New Roman" w:hAnsi="Times New Roman" w:cs="Times New Roman"/>
                <w:color w:val="000000"/>
                <w:sz w:val="16"/>
                <w:szCs w:val="16"/>
              </w:rPr>
              <w:t xml:space="preserve"> Mbps dedicado de camada do</w:t>
            </w:r>
            <w:r>
              <w:rPr>
                <w:rFonts w:ascii="Times New Roman" w:eastAsia="Times New Roman" w:hAnsi="Times New Roman" w:cs="Times New Roman"/>
                <w:color w:val="000000"/>
                <w:sz w:val="16"/>
                <w:szCs w:val="16"/>
              </w:rPr>
              <w:t xml:space="preserve">is de longa distância </w:t>
            </w:r>
            <w:r w:rsidR="005918A8">
              <w:rPr>
                <w:rFonts w:ascii="Times New Roman" w:eastAsia="Times New Roman" w:hAnsi="Times New Roman" w:cs="Times New Roman"/>
                <w:color w:val="000000"/>
                <w:sz w:val="16"/>
                <w:szCs w:val="16"/>
              </w:rPr>
              <w:t xml:space="preserve">entre </w:t>
            </w:r>
            <w:r w:rsidR="005918A8" w:rsidRPr="00C87542">
              <w:rPr>
                <w:rFonts w:ascii="Times New Roman" w:eastAsia="Times New Roman" w:hAnsi="Times New Roman" w:cs="Times New Roman"/>
                <w:color w:val="000000"/>
                <w:sz w:val="16"/>
                <w:szCs w:val="16"/>
              </w:rPr>
              <w:t>Juizado</w:t>
            </w:r>
            <w:r w:rsidRPr="00C87542">
              <w:rPr>
                <w:rFonts w:ascii="Times New Roman" w:hAnsi="Times New Roman" w:cs="Times New Roman"/>
                <w:color w:val="000000"/>
                <w:sz w:val="16"/>
                <w:szCs w:val="16"/>
              </w:rPr>
              <w:t xml:space="preserve"> Especial Cível e Criminal do Cristo Rei</w:t>
            </w:r>
            <w:r>
              <w:rPr>
                <w:rFonts w:ascii="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0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2E0BD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Av. Dom Orlando Chaves, s/n – UNIVAG- Várzea Grande/MT</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8899F6"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78118-000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6E8732F4"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B2C1E69"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tbl>
      <w:tblPr>
        <w:tblW w:w="9026" w:type="dxa"/>
        <w:tblLayout w:type="fixed"/>
        <w:tblLook w:val="04A0" w:firstRow="1" w:lastRow="0" w:firstColumn="1" w:lastColumn="0" w:noHBand="0" w:noVBand="1"/>
      </w:tblPr>
      <w:tblGrid>
        <w:gridCol w:w="645"/>
        <w:gridCol w:w="4143"/>
        <w:gridCol w:w="2111"/>
        <w:gridCol w:w="998"/>
        <w:gridCol w:w="1129"/>
      </w:tblGrid>
      <w:tr w:rsidR="008163E4" w:rsidRPr="00AF06C6" w14:paraId="1A1DBF82" w14:textId="77777777" w:rsidTr="447463E1">
        <w:trPr>
          <w:trHeight w:val="248"/>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976C2D"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07</w:t>
            </w:r>
          </w:p>
        </w:tc>
      </w:tr>
      <w:tr w:rsidR="008163E4" w:rsidRPr="00AF06C6" w14:paraId="7E2592CF"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48AAC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CD6CB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D1689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9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A5BF0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9EFB9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2CAEA7E0"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7E04B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86A696"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 xml:space="preserve">Mato Grosso e </w:t>
            </w:r>
            <w:r w:rsidRPr="00AF06C6">
              <w:rPr>
                <w:rFonts w:ascii="Times New Roman" w:hAnsi="Times New Roman" w:cs="Times New Roman"/>
                <w:color w:val="000000"/>
                <w:sz w:val="16"/>
                <w:szCs w:val="16"/>
              </w:rPr>
              <w:t>Juizado Especial Cível e Criminal do Jardim Glória</w:t>
            </w:r>
            <w:r w:rsidRPr="00AF06C6">
              <w:rPr>
                <w:rFonts w:ascii="Times New Roman" w:eastAsia="Times New Roman" w:hAnsi="Times New Roman" w:cs="Times New Roman"/>
                <w:color w:val="000000"/>
                <w:sz w:val="16"/>
                <w:szCs w:val="16"/>
              </w:rPr>
              <w:t xml:space="preserve">. </w:t>
            </w:r>
          </w:p>
        </w:tc>
        <w:tc>
          <w:tcPr>
            <w:tcW w:w="21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B18962"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9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F04A9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6B7D51"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r w:rsidRPr="00AF06C6">
              <w:rPr>
                <w:rFonts w:ascii="Times New Roman" w:eastAsia="Times New Roman" w:hAnsi="Times New Roman" w:cs="Times New Roman"/>
                <w:color w:val="000000"/>
                <w:sz w:val="16"/>
                <w:szCs w:val="16"/>
              </w:rPr>
              <w:br/>
            </w:r>
          </w:p>
          <w:p w14:paraId="2BB3782D" w14:textId="77777777" w:rsidR="008163E4" w:rsidRPr="00AF06C6" w:rsidRDefault="008163E4" w:rsidP="447463E1">
            <w:pPr>
              <w:spacing w:line="240" w:lineRule="auto"/>
              <w:jc w:val="center"/>
              <w:rPr>
                <w:rFonts w:ascii="Times New Roman" w:eastAsia="Times New Roman" w:hAnsi="Times New Roman" w:cs="Times New Roman"/>
                <w:b/>
                <w:bCs/>
                <w:sz w:val="16"/>
                <w:szCs w:val="16"/>
              </w:rPr>
            </w:pPr>
            <w:r>
              <w:br/>
            </w:r>
            <w:r>
              <w:br/>
            </w:r>
            <w:r w:rsidR="447463E1" w:rsidRPr="447463E1">
              <w:rPr>
                <w:rFonts w:ascii="Times New Roman" w:eastAsia="Times New Roman" w:hAnsi="Times New Roman" w:cs="Times New Roman"/>
                <w:b/>
                <w:bCs/>
                <w:color w:val="000000" w:themeColor="text1"/>
                <w:sz w:val="16"/>
                <w:szCs w:val="16"/>
              </w:rPr>
              <w:t>200 Mbps</w:t>
            </w:r>
          </w:p>
          <w:p w14:paraId="1F16119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4EEA28D"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6B0F2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31D9CE"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hAnsi="Times New Roman" w:cs="Times New Roman"/>
                <w:color w:val="000000"/>
                <w:sz w:val="16"/>
                <w:szCs w:val="16"/>
              </w:rPr>
              <w:t>Juizado Especial Cível e Criminal do Jardim Glória</w:t>
            </w:r>
            <w:r>
              <w:rPr>
                <w:rFonts w:ascii="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7DB755"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Avenida Castelo Branco, 1010, Bairro Água Limpa - Várzea Grande/MT</w:t>
            </w:r>
          </w:p>
        </w:tc>
        <w:tc>
          <w:tcPr>
            <w:tcW w:w="9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EF2FB0"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78125-100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C055DDC"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61DEEF0F"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tbl>
      <w:tblPr>
        <w:tblW w:w="9026" w:type="dxa"/>
        <w:tblLayout w:type="fixed"/>
        <w:tblLook w:val="04A0" w:firstRow="1" w:lastRow="0" w:firstColumn="1" w:lastColumn="0" w:noHBand="0" w:noVBand="1"/>
      </w:tblPr>
      <w:tblGrid>
        <w:gridCol w:w="646"/>
        <w:gridCol w:w="4053"/>
        <w:gridCol w:w="2159"/>
        <w:gridCol w:w="1039"/>
        <w:gridCol w:w="1129"/>
      </w:tblGrid>
      <w:tr w:rsidR="008163E4" w:rsidRPr="00AF06C6" w14:paraId="71782E7E" w14:textId="77777777" w:rsidTr="447463E1">
        <w:trPr>
          <w:trHeight w:val="268"/>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860B9C"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08</w:t>
            </w:r>
          </w:p>
        </w:tc>
      </w:tr>
      <w:tr w:rsidR="008163E4" w:rsidRPr="00AF06C6" w14:paraId="0E1096B5"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9C9B4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FD9DE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9E853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69B64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834C3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3535D6F2" w14:textId="77777777" w:rsidTr="447463E1">
        <w:trPr>
          <w:trHeight w:val="360"/>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72497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78238F" w14:textId="52C0843A"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AF06C6">
              <w:rPr>
                <w:rFonts w:ascii="Times New Roman" w:eastAsia="Times New Roman" w:hAnsi="Times New Roman" w:cs="Times New Roman"/>
                <w:color w:val="000000"/>
                <w:sz w:val="16"/>
                <w:szCs w:val="16"/>
              </w:rPr>
              <w:t>Mato</w:t>
            </w:r>
            <w:r w:rsidRPr="00AF06C6">
              <w:rPr>
                <w:rFonts w:ascii="Times New Roman" w:eastAsia="Times New Roman" w:hAnsi="Times New Roman" w:cs="Times New Roman"/>
                <w:color w:val="000000"/>
                <w:sz w:val="16"/>
                <w:szCs w:val="16"/>
              </w:rPr>
              <w:t xml:space="preserve"> Grosso e </w:t>
            </w:r>
            <w:r w:rsidRPr="00AF06C6">
              <w:rPr>
                <w:rFonts w:ascii="Times New Roman" w:hAnsi="Times New Roman" w:cs="Times New Roman"/>
                <w:color w:val="000000"/>
                <w:sz w:val="16"/>
                <w:szCs w:val="16"/>
              </w:rPr>
              <w:t>Fórum de Várzea Grande</w:t>
            </w:r>
            <w:r w:rsidRPr="00AF06C6">
              <w:rPr>
                <w:rFonts w:ascii="Times New Roman" w:eastAsia="Times New Roman" w:hAnsi="Times New Roman" w:cs="Times New Roman"/>
                <w:color w:val="000000"/>
                <w:sz w:val="16"/>
                <w:szCs w:val="16"/>
              </w:rPr>
              <w:t xml:space="preserve">. </w:t>
            </w:r>
          </w:p>
        </w:tc>
        <w:tc>
          <w:tcPr>
            <w:tcW w:w="21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F8DE91"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7F54AA"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DFDE7D" w14:textId="77777777" w:rsidR="008163E4" w:rsidRPr="00AF06C6"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2B674E5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p>
        </w:tc>
      </w:tr>
      <w:tr w:rsidR="008163E4" w:rsidRPr="00AF06C6" w14:paraId="5AE0C34A" w14:textId="77777777" w:rsidTr="447463E1">
        <w:trPr>
          <w:trHeight w:val="360"/>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83CC3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3F478D"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hAnsi="Times New Roman" w:cs="Times New Roman"/>
                <w:color w:val="000000"/>
                <w:sz w:val="16"/>
                <w:szCs w:val="16"/>
              </w:rPr>
              <w:t>Fórum de Várzea Grande</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A8F51E"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Avenida Castelo Branco, s/n Bairro Água Limpa - Várzea Grande/MT</w:t>
            </w:r>
          </w:p>
        </w:tc>
        <w:tc>
          <w:tcPr>
            <w:tcW w:w="10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D0545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78.125-700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94082A5"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BB0D56E"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p w14:paraId="49F8DE36" w14:textId="77777777" w:rsidR="008163E4" w:rsidRPr="00AF06C6" w:rsidRDefault="008163E4" w:rsidP="54990CEE">
      <w:pPr>
        <w:shd w:val="clear" w:color="auto" w:fill="FFFFFF" w:themeFill="background1"/>
        <w:jc w:val="both"/>
        <w:rPr>
          <w:rFonts w:ascii="Times New Roman" w:eastAsia="Times New Roman" w:hAnsi="Times New Roman" w:cs="Times New Roman"/>
          <w:color w:val="000000" w:themeColor="text1"/>
          <w:sz w:val="16"/>
          <w:szCs w:val="16"/>
        </w:rPr>
      </w:pPr>
    </w:p>
    <w:tbl>
      <w:tblPr>
        <w:tblW w:w="9026" w:type="dxa"/>
        <w:tblLayout w:type="fixed"/>
        <w:tblLook w:val="04A0" w:firstRow="1" w:lastRow="0" w:firstColumn="1" w:lastColumn="0" w:noHBand="0" w:noVBand="1"/>
      </w:tblPr>
      <w:tblGrid>
        <w:gridCol w:w="645"/>
        <w:gridCol w:w="4059"/>
        <w:gridCol w:w="2154"/>
        <w:gridCol w:w="1039"/>
        <w:gridCol w:w="1129"/>
      </w:tblGrid>
      <w:tr w:rsidR="008163E4" w:rsidRPr="00AF06C6" w14:paraId="01B4DF32" w14:textId="77777777" w:rsidTr="447463E1">
        <w:trPr>
          <w:trHeight w:val="332"/>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71A431"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09</w:t>
            </w:r>
          </w:p>
        </w:tc>
      </w:tr>
      <w:tr w:rsidR="008163E4" w:rsidRPr="00AF06C6" w14:paraId="7C6BB854"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E32A2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D4DB5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F023F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9FFEB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FB795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1C8862B2"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8B5CA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6E99D5"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 xml:space="preserve">Mato Grosso e </w:t>
            </w:r>
            <w:r w:rsidRPr="00AF06C6">
              <w:rPr>
                <w:rFonts w:ascii="Times New Roman" w:hAnsi="Times New Roman" w:cs="Times New Roman"/>
                <w:color w:val="000000"/>
                <w:sz w:val="16"/>
                <w:szCs w:val="16"/>
              </w:rPr>
              <w:t>Várzea Grande Aeroporto</w:t>
            </w:r>
            <w:r w:rsidRPr="00AF06C6">
              <w:rPr>
                <w:rFonts w:ascii="Times New Roman" w:eastAsia="Times New Roman" w:hAnsi="Times New Roman" w:cs="Times New Roman"/>
                <w:color w:val="000000"/>
                <w:sz w:val="16"/>
                <w:szCs w:val="16"/>
              </w:rPr>
              <w:t xml:space="preserve">. </w:t>
            </w:r>
          </w:p>
        </w:tc>
        <w:tc>
          <w:tcPr>
            <w:tcW w:w="21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10636E"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C3781B"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E39B79" w14:textId="77777777" w:rsidR="008163E4" w:rsidRPr="00AF06C6"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10D0278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p>
        </w:tc>
      </w:tr>
      <w:tr w:rsidR="008163E4" w:rsidRPr="00AF06C6" w14:paraId="7A441D5B"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3F108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6A8216"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Contratação de serviço de conexão de enlace ponto a ponto de</w:t>
            </w:r>
            <w:r w:rsidRPr="54990CEE">
              <w:rPr>
                <w:rFonts w:ascii="Times New Roman" w:eastAsia="Times New Roman" w:hAnsi="Times New Roman" w:cs="Times New Roman"/>
                <w:b/>
                <w:bCs/>
                <w:color w:val="000000"/>
                <w:sz w:val="16"/>
                <w:szCs w:val="16"/>
              </w:rPr>
              <w:t xml:space="preserv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dedicado de camada dois de longa distânc</w:t>
            </w:r>
            <w:r>
              <w:rPr>
                <w:rFonts w:ascii="Times New Roman" w:eastAsia="Times New Roman" w:hAnsi="Times New Roman" w:cs="Times New Roman"/>
                <w:color w:val="000000"/>
                <w:sz w:val="16"/>
                <w:szCs w:val="16"/>
              </w:rPr>
              <w:t xml:space="preserve">ia entre </w:t>
            </w:r>
            <w:r w:rsidRPr="00AF06C6">
              <w:rPr>
                <w:rFonts w:ascii="Times New Roman" w:hAnsi="Times New Roman" w:cs="Times New Roman"/>
                <w:color w:val="000000"/>
                <w:sz w:val="16"/>
                <w:szCs w:val="16"/>
              </w:rPr>
              <w:t>Várzea Grande Aeroporto</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0D3472"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222222"/>
                <w:sz w:val="16"/>
                <w:szCs w:val="16"/>
                <w:shd w:val="clear" w:color="auto" w:fill="FFFFFF"/>
              </w:rPr>
              <w:t>Av. João Ponce de Arruda, s/n- Jardim Aeroporto-VG</w:t>
            </w:r>
          </w:p>
        </w:tc>
        <w:tc>
          <w:tcPr>
            <w:tcW w:w="10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A1EAEE" w14:textId="77777777" w:rsidR="008163E4" w:rsidRPr="00AF06C6" w:rsidRDefault="008163E4" w:rsidP="447463E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222222"/>
                <w:sz w:val="16"/>
                <w:szCs w:val="16"/>
                <w:shd w:val="clear" w:color="auto" w:fill="FFFFFF"/>
              </w:rPr>
              <w:t>78110-900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5BE8D6C"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222723F2"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13"/>
        <w:gridCol w:w="2185"/>
        <w:gridCol w:w="1054"/>
        <w:gridCol w:w="1129"/>
      </w:tblGrid>
      <w:tr w:rsidR="008163E4" w:rsidRPr="00AF06C6" w14:paraId="16B8DA9E" w14:textId="77777777" w:rsidTr="447463E1">
        <w:trPr>
          <w:trHeight w:val="268"/>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9AC65E"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10</w:t>
            </w:r>
          </w:p>
        </w:tc>
      </w:tr>
      <w:tr w:rsidR="008163E4" w:rsidRPr="00AF06C6" w14:paraId="660F3EBE"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A7AA6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0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41047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54206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6C79A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83819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2CE13D7C"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E6E46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0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D5140B"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Mato Grosso e Juizado Maruanã.</w:t>
            </w:r>
          </w:p>
        </w:tc>
        <w:tc>
          <w:tcPr>
            <w:tcW w:w="2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6EAE8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2B5F24"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EDD4F3" w14:textId="77777777" w:rsidR="008163E4" w:rsidRPr="00F825AE"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680F454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F825AE">
              <w:rPr>
                <w:rFonts w:ascii="Times New Roman" w:eastAsia="Times New Roman" w:hAnsi="Times New Roman" w:cs="Times New Roman"/>
                <w:b/>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31EAECA"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009A9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0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372C7C"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Juizado Maruanã</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B2492C"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222222"/>
                <w:sz w:val="16"/>
                <w:szCs w:val="16"/>
                <w:shd w:val="clear" w:color="auto" w:fill="FFFFFF"/>
              </w:rPr>
              <w:t>R. Dourada, 126 - Planalto, Cuiabá - MT</w:t>
            </w:r>
          </w:p>
        </w:tc>
        <w:tc>
          <w:tcPr>
            <w:tcW w:w="1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ADD255"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222222"/>
                <w:sz w:val="16"/>
                <w:szCs w:val="16"/>
                <w:shd w:val="clear" w:color="auto" w:fill="FFFFFF"/>
              </w:rPr>
              <w:t>78058-757</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A6AED4E"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B2452F9"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p w14:paraId="1B900143"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 </w:t>
      </w:r>
      <w:r w:rsidRPr="447463E1">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3994"/>
        <w:gridCol w:w="2198"/>
        <w:gridCol w:w="1060"/>
        <w:gridCol w:w="1129"/>
      </w:tblGrid>
      <w:tr w:rsidR="008163E4" w:rsidRPr="00AF06C6" w14:paraId="078107A2" w14:textId="77777777" w:rsidTr="447463E1">
        <w:trPr>
          <w:trHeight w:val="296"/>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8D22E8"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11</w:t>
            </w:r>
          </w:p>
        </w:tc>
      </w:tr>
      <w:tr w:rsidR="008163E4" w:rsidRPr="00AF06C6" w14:paraId="6A4BF977"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0E944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5C9F5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58FA1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7FDE8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8909D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26FBF9C8"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AE322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C6FFE5"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de</w:t>
            </w:r>
            <w:r w:rsidRPr="00AF06C6">
              <w:rPr>
                <w:rFonts w:ascii="Times New Roman" w:eastAsia="Times New Roman" w:hAnsi="Times New Roman" w:cs="Times New Roman"/>
                <w:color w:val="000000"/>
                <w:sz w:val="16"/>
                <w:szCs w:val="16"/>
              </w:rPr>
              <w:t xml:space="preserve"> Mato Grosso e Arquivo Geral.</w:t>
            </w:r>
          </w:p>
        </w:tc>
        <w:tc>
          <w:tcPr>
            <w:tcW w:w="2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53EC99"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A8A5D0"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EDFC8B" w14:textId="77777777" w:rsidR="008163E4" w:rsidRPr="002F4746"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3BFE547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F2D1E7E" w14:textId="77777777" w:rsidTr="447463E1">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AA343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A2E60C" w14:textId="3B767E2E"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rPr>
              <w:t>20</w:t>
            </w:r>
            <w:r w:rsidRPr="54990CEE">
              <w:rPr>
                <w:rFonts w:ascii="Times New Roman" w:eastAsia="Times New Roman" w:hAnsi="Times New Roman" w:cs="Times New Roman"/>
                <w:b/>
                <w:bCs/>
                <w:color w:val="000000"/>
                <w:sz w:val="16"/>
                <w:szCs w:val="16"/>
                <w:shd w:val="clear" w:color="auto" w:fill="FFFFFF"/>
              </w:rPr>
              <w:t>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w:t>
            </w:r>
            <w:r>
              <w:rPr>
                <w:rFonts w:ascii="Times New Roman" w:eastAsia="Times New Roman" w:hAnsi="Times New Roman" w:cs="Times New Roman"/>
                <w:color w:val="000000"/>
                <w:sz w:val="16"/>
                <w:szCs w:val="16"/>
              </w:rPr>
              <w:t xml:space="preserve">nga distância entre </w:t>
            </w:r>
            <w:r w:rsidRPr="00AF06C6">
              <w:rPr>
                <w:rFonts w:ascii="Times New Roman" w:eastAsia="Times New Roman" w:hAnsi="Times New Roman" w:cs="Times New Roman"/>
                <w:color w:val="000000"/>
                <w:sz w:val="16"/>
                <w:szCs w:val="16"/>
              </w:rPr>
              <w:t>Arquivo Geral</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 xml:space="preserve">do Estado de Mato </w:t>
            </w:r>
            <w:r w:rsidR="005918A8">
              <w:rPr>
                <w:rFonts w:ascii="Times New Roman" w:eastAsia="Times New Roman" w:hAnsi="Times New Roman" w:cs="Times New Roman"/>
                <w:color w:val="000000"/>
                <w:sz w:val="16"/>
                <w:szCs w:val="16"/>
              </w:rPr>
              <w:t>Grosso.</w:t>
            </w:r>
          </w:p>
        </w:tc>
        <w:tc>
          <w:tcPr>
            <w:tcW w:w="2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6024A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222222"/>
                <w:sz w:val="16"/>
                <w:szCs w:val="16"/>
                <w:shd w:val="clear" w:color="auto" w:fill="FFFFFF"/>
              </w:rPr>
              <w:t>Av. Pres. Getúlio Vargas, 451 - Centro Norte, Cuiabá - MT</w:t>
            </w:r>
          </w:p>
        </w:tc>
        <w:tc>
          <w:tcPr>
            <w:tcW w:w="1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6C54F8"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222222"/>
                <w:sz w:val="16"/>
                <w:szCs w:val="16"/>
                <w:shd w:val="clear" w:color="auto" w:fill="FFFFFF"/>
              </w:rPr>
              <w:t>78005-370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390490A0"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00F7B5D9"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tbl>
      <w:tblPr>
        <w:tblW w:w="9026" w:type="dxa"/>
        <w:tblLayout w:type="fixed"/>
        <w:tblLook w:val="04A0" w:firstRow="1" w:lastRow="0" w:firstColumn="1" w:lastColumn="0" w:noHBand="0" w:noVBand="1"/>
      </w:tblPr>
      <w:tblGrid>
        <w:gridCol w:w="645"/>
        <w:gridCol w:w="3898"/>
        <w:gridCol w:w="2335"/>
        <w:gridCol w:w="1019"/>
        <w:gridCol w:w="1129"/>
      </w:tblGrid>
      <w:tr w:rsidR="008163E4" w:rsidRPr="00AF06C6" w14:paraId="5DFCE87E" w14:textId="77777777" w:rsidTr="447463E1">
        <w:trPr>
          <w:trHeight w:val="372"/>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07F2DD"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12</w:t>
            </w:r>
          </w:p>
        </w:tc>
      </w:tr>
      <w:tr w:rsidR="008163E4" w:rsidRPr="00AF06C6" w14:paraId="6EE0E72F"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7017C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8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4CACE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9290B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C73C3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5DBB2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4F135516"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11DC2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8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36A0C0"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Mato Grosso e Chapada dos Guimarães. </w:t>
            </w:r>
          </w:p>
        </w:tc>
        <w:tc>
          <w:tcPr>
            <w:tcW w:w="2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C1B986"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F70000"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C7F44A" w14:textId="77777777" w:rsidR="008163E4" w:rsidRPr="002F4746"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44F3912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2F4746">
              <w:rPr>
                <w:rFonts w:ascii="Times New Roman" w:eastAsia="Times New Roman" w:hAnsi="Times New Roman" w:cs="Times New Roman"/>
                <w:b/>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765CB04"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B40C6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8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4BA17C"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Chapada dos Guimarães</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7EC705" w14:textId="77777777" w:rsidR="008163E4" w:rsidRPr="00AF06C6" w:rsidRDefault="008163E4" w:rsidP="447463E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Praça Rafael de Siqueira, 970 - Centro, Chapada dos Guimarães - MT, 78195-000</w:t>
            </w:r>
          </w:p>
        </w:tc>
        <w:tc>
          <w:tcPr>
            <w:tcW w:w="10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A5F4C5"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78195-000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6CABD70C"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72A2269"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p w14:paraId="6676D455"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tbl>
      <w:tblPr>
        <w:tblW w:w="9026" w:type="dxa"/>
        <w:tblLayout w:type="fixed"/>
        <w:tblLook w:val="04A0" w:firstRow="1" w:lastRow="0" w:firstColumn="1" w:lastColumn="0" w:noHBand="0" w:noVBand="1"/>
      </w:tblPr>
      <w:tblGrid>
        <w:gridCol w:w="646"/>
        <w:gridCol w:w="3947"/>
        <w:gridCol w:w="2298"/>
        <w:gridCol w:w="1006"/>
        <w:gridCol w:w="1129"/>
      </w:tblGrid>
      <w:tr w:rsidR="008163E4" w:rsidRPr="00AF06C6" w14:paraId="1DE96415" w14:textId="77777777" w:rsidTr="447463E1">
        <w:trPr>
          <w:trHeight w:val="274"/>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BCB7F0" w14:textId="77777777" w:rsidR="008163E4" w:rsidRPr="002F4746"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13</w:t>
            </w:r>
          </w:p>
        </w:tc>
      </w:tr>
      <w:tr w:rsidR="008163E4" w:rsidRPr="00AF06C6" w14:paraId="0E091683"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B130B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A6304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96C0D3"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703ED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28607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19599E9D" w14:textId="77777777" w:rsidTr="447463E1">
        <w:trPr>
          <w:trHeight w:val="360"/>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B1674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D4A1ED"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Mato Grosso e DMP</w:t>
            </w:r>
            <w:r>
              <w:rPr>
                <w:rFonts w:ascii="Times New Roman" w:eastAsia="Times New Roman" w:hAnsi="Times New Roman" w:cs="Times New Roman"/>
                <w:color w:val="000000"/>
                <w:sz w:val="16"/>
                <w:szCs w:val="16"/>
              </w:rPr>
              <w:t xml:space="preserve"> </w:t>
            </w:r>
            <w:r w:rsidRPr="00AF06C6">
              <w:rPr>
                <w:rFonts w:ascii="Times New Roman" w:eastAsia="Times New Roman" w:hAnsi="Times New Roman" w:cs="Times New Roman"/>
                <w:color w:val="000000"/>
                <w:sz w:val="16"/>
                <w:szCs w:val="16"/>
              </w:rPr>
              <w:t>(Depos</w:t>
            </w:r>
            <w:r>
              <w:rPr>
                <w:rFonts w:ascii="Times New Roman" w:eastAsia="Times New Roman" w:hAnsi="Times New Roman" w:cs="Times New Roman"/>
                <w:color w:val="000000"/>
                <w:sz w:val="16"/>
                <w:szCs w:val="16"/>
              </w:rPr>
              <w:t>i</w:t>
            </w:r>
            <w:r w:rsidRPr="00AF06C6">
              <w:rPr>
                <w:rFonts w:ascii="Times New Roman" w:eastAsia="Times New Roman" w:hAnsi="Times New Roman" w:cs="Times New Roman"/>
                <w:color w:val="000000"/>
                <w:sz w:val="16"/>
                <w:szCs w:val="16"/>
              </w:rPr>
              <w:t>to do tribunal).</w:t>
            </w:r>
          </w:p>
        </w:tc>
        <w:tc>
          <w:tcPr>
            <w:tcW w:w="22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5500B4"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08B9AD"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C81C35" w14:textId="77777777" w:rsidR="008163E4" w:rsidRPr="002F4746"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65EEE87B" w14:textId="77777777" w:rsidR="008163E4" w:rsidRPr="00AF06C6" w:rsidRDefault="008163E4" w:rsidP="00363F61">
            <w:pPr>
              <w:spacing w:line="240" w:lineRule="auto"/>
              <w:jc w:val="center"/>
              <w:rPr>
                <w:rFonts w:ascii="Times New Roman" w:eastAsia="Times New Roman" w:hAnsi="Times New Roman" w:cs="Times New Roman"/>
                <w:b/>
                <w:i/>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BDA225F" w14:textId="77777777" w:rsidTr="447463E1">
        <w:trPr>
          <w:trHeight w:val="360"/>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269E0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89B787"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Contratação de serviço de conexão de enlace ponto a ponto de</w:t>
            </w:r>
            <w:r w:rsidRPr="54990CEE">
              <w:rPr>
                <w:rFonts w:ascii="Times New Roman" w:eastAsia="Times New Roman" w:hAnsi="Times New Roman" w:cs="Times New Roman"/>
                <w:b/>
                <w:bCs/>
                <w:color w:val="000000"/>
                <w:sz w:val="16"/>
                <w:szCs w:val="16"/>
              </w:rPr>
              <w:t xml:space="preserv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DMP</w:t>
            </w:r>
            <w:r>
              <w:rPr>
                <w:rFonts w:ascii="Times New Roman" w:eastAsia="Times New Roman" w:hAnsi="Times New Roman" w:cs="Times New Roman"/>
                <w:color w:val="000000"/>
                <w:sz w:val="16"/>
                <w:szCs w:val="16"/>
              </w:rPr>
              <w:t xml:space="preserve"> </w:t>
            </w:r>
            <w:r w:rsidRPr="00AF06C6">
              <w:rPr>
                <w:rFonts w:ascii="Times New Roman" w:eastAsia="Times New Roman" w:hAnsi="Times New Roman" w:cs="Times New Roman"/>
                <w:color w:val="000000"/>
                <w:sz w:val="16"/>
                <w:szCs w:val="16"/>
              </w:rPr>
              <w:t>(Depos</w:t>
            </w:r>
            <w:r>
              <w:rPr>
                <w:rFonts w:ascii="Times New Roman" w:eastAsia="Times New Roman" w:hAnsi="Times New Roman" w:cs="Times New Roman"/>
                <w:color w:val="000000"/>
                <w:sz w:val="16"/>
                <w:szCs w:val="16"/>
              </w:rPr>
              <w:t xml:space="preserve">ito do tribunal)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52A457"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Avenida Fernando Corrêa da Costa. Número 6960-D bairro São José – coxipó-MT</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775F78" w14:textId="77777777" w:rsidR="008163E4" w:rsidRPr="00AF06C6" w:rsidRDefault="447463E1" w:rsidP="447463E1">
            <w:pPr>
              <w:spacing w:line="256" w:lineRule="auto"/>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78080-535</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7964B79" w14:textId="77777777" w:rsidR="008163E4" w:rsidRPr="00AF06C6" w:rsidRDefault="008163E4" w:rsidP="00363F61">
            <w:pPr>
              <w:spacing w:line="256" w:lineRule="auto"/>
              <w:rPr>
                <w:rFonts w:ascii="Times New Roman" w:eastAsia="Times New Roman" w:hAnsi="Times New Roman" w:cs="Times New Roman"/>
                <w:b/>
                <w:i/>
                <w:sz w:val="16"/>
                <w:szCs w:val="16"/>
              </w:rPr>
            </w:pPr>
          </w:p>
        </w:tc>
      </w:tr>
    </w:tbl>
    <w:p w14:paraId="6A655FF0"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tbl>
      <w:tblPr>
        <w:tblW w:w="9026" w:type="dxa"/>
        <w:tblLayout w:type="fixed"/>
        <w:tblLook w:val="04A0" w:firstRow="1" w:lastRow="0" w:firstColumn="1" w:lastColumn="0" w:noHBand="0" w:noVBand="1"/>
      </w:tblPr>
      <w:tblGrid>
        <w:gridCol w:w="645"/>
        <w:gridCol w:w="3841"/>
        <w:gridCol w:w="2376"/>
        <w:gridCol w:w="1035"/>
        <w:gridCol w:w="1129"/>
      </w:tblGrid>
      <w:tr w:rsidR="008163E4" w:rsidRPr="00AF06C6" w14:paraId="02559F7D" w14:textId="77777777" w:rsidTr="447463E1">
        <w:trPr>
          <w:trHeight w:val="369"/>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1E7AB0" w14:textId="77777777" w:rsidR="008163E4" w:rsidRPr="007D4C39"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14</w:t>
            </w:r>
          </w:p>
        </w:tc>
      </w:tr>
      <w:tr w:rsidR="008163E4" w:rsidRPr="00AF06C6" w14:paraId="00F7F58E"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D420F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01005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77EAD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78378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F6391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23BF8827"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93FAC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08F12F" w14:textId="77777777" w:rsidR="008163E4" w:rsidRPr="00AF06C6" w:rsidRDefault="008163E4" w:rsidP="00363F61">
            <w:pPr>
              <w:spacing w:line="240" w:lineRule="auto"/>
              <w:jc w:val="both"/>
              <w:rPr>
                <w:rFonts w:ascii="Times New Roman" w:eastAsia="Times New Roman" w:hAnsi="Times New Roman" w:cs="Times New Roman"/>
                <w:color w:val="000000"/>
                <w:sz w:val="16"/>
                <w:szCs w:val="16"/>
              </w:rPr>
            </w:pPr>
          </w:p>
          <w:p w14:paraId="3519627B" w14:textId="1AB395BB"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AF06C6">
              <w:rPr>
                <w:rFonts w:ascii="Times New Roman" w:eastAsia="Times New Roman" w:hAnsi="Times New Roman" w:cs="Times New Roman"/>
                <w:color w:val="000000"/>
                <w:sz w:val="16"/>
                <w:szCs w:val="16"/>
              </w:rPr>
              <w:t>Mato</w:t>
            </w:r>
            <w:r w:rsidRPr="00AF06C6">
              <w:rPr>
                <w:rFonts w:ascii="Times New Roman" w:eastAsia="Times New Roman" w:hAnsi="Times New Roman" w:cs="Times New Roman"/>
                <w:color w:val="000000"/>
                <w:sz w:val="16"/>
                <w:szCs w:val="16"/>
              </w:rPr>
              <w:t xml:space="preserve"> Grosso e Campo Verde. </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E3CA53"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D58A20"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20BB66"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p>
          <w:p w14:paraId="03C226BA" w14:textId="77777777" w:rsidR="008163E4" w:rsidRPr="007D4C39"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4A546BF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3DBF763D"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D6FF5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0E3E71" w14:textId="3DF6C1F1"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w:t>
            </w:r>
            <w:r>
              <w:rPr>
                <w:rFonts w:ascii="Times New Roman" w:eastAsia="Times New Roman" w:hAnsi="Times New Roman" w:cs="Times New Roman"/>
                <w:color w:val="000000"/>
                <w:sz w:val="16"/>
                <w:szCs w:val="16"/>
              </w:rPr>
              <w:t xml:space="preserve">ia </w:t>
            </w:r>
            <w:r w:rsidR="005918A8">
              <w:rPr>
                <w:rFonts w:ascii="Times New Roman" w:eastAsia="Times New Roman" w:hAnsi="Times New Roman" w:cs="Times New Roman"/>
                <w:color w:val="000000"/>
                <w:sz w:val="16"/>
                <w:szCs w:val="16"/>
              </w:rPr>
              <w:t>entre Campo</w:t>
            </w:r>
            <w:r>
              <w:rPr>
                <w:rFonts w:ascii="Times New Roman" w:eastAsia="Times New Roman" w:hAnsi="Times New Roman" w:cs="Times New Roman"/>
                <w:color w:val="000000"/>
                <w:sz w:val="16"/>
                <w:szCs w:val="16"/>
              </w:rPr>
              <w:t xml:space="preserve"> Verde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3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7E315E"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Praça dos Três Poderes, 01 - Jardim Campo Real, Campo Verde - MT, 78840-000</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38C574"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78840-000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29FBD8F8"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527DB52"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 </w:t>
      </w:r>
    </w:p>
    <w:p w14:paraId="1515DED7" w14:textId="77777777" w:rsidR="008163E4" w:rsidRPr="00AF06C6" w:rsidRDefault="008163E4" w:rsidP="54990CEE">
      <w:pPr>
        <w:shd w:val="clear" w:color="auto" w:fill="FFFFFF" w:themeFill="background1"/>
        <w:rPr>
          <w:rFonts w:ascii="Times New Roman" w:eastAsia="Times New Roman" w:hAnsi="Times New Roman" w:cs="Times New Roman"/>
          <w:sz w:val="16"/>
          <w:szCs w:val="16"/>
        </w:rPr>
      </w:pPr>
    </w:p>
    <w:tbl>
      <w:tblPr>
        <w:tblW w:w="9026" w:type="dxa"/>
        <w:tblLayout w:type="fixed"/>
        <w:tblLook w:val="04A0" w:firstRow="1" w:lastRow="0" w:firstColumn="1" w:lastColumn="0" w:noHBand="0" w:noVBand="1"/>
      </w:tblPr>
      <w:tblGrid>
        <w:gridCol w:w="645"/>
        <w:gridCol w:w="3856"/>
        <w:gridCol w:w="2371"/>
        <w:gridCol w:w="1025"/>
        <w:gridCol w:w="1129"/>
      </w:tblGrid>
      <w:tr w:rsidR="008163E4" w:rsidRPr="00AF06C6" w14:paraId="7A2895A5" w14:textId="77777777" w:rsidTr="447463E1">
        <w:trPr>
          <w:trHeight w:val="29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128FF0" w14:textId="77777777" w:rsidR="008163E4" w:rsidRPr="007D4C39"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15</w:t>
            </w:r>
          </w:p>
        </w:tc>
      </w:tr>
      <w:tr w:rsidR="008163E4" w:rsidRPr="00AF06C6" w14:paraId="3ADD970A"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01C24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86AE0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3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D0128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637B7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8372F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24FEAB8E"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F82E6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19021C"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rPr>
              <w:t>20</w:t>
            </w:r>
            <w:r w:rsidRPr="54990CEE">
              <w:rPr>
                <w:rFonts w:ascii="Times New Roman" w:eastAsia="Times New Roman" w:hAnsi="Times New Roman" w:cs="Times New Roman"/>
                <w:b/>
                <w:bCs/>
                <w:color w:val="000000"/>
                <w:sz w:val="16"/>
                <w:szCs w:val="16"/>
                <w:shd w:val="clear" w:color="auto" w:fill="FFFFFF"/>
              </w:rPr>
              <w:t xml:space="preserve">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de</w:t>
            </w:r>
            <w:r w:rsidRPr="00AF06C6">
              <w:rPr>
                <w:rFonts w:ascii="Times New Roman" w:eastAsia="Times New Roman" w:hAnsi="Times New Roman" w:cs="Times New Roman"/>
                <w:color w:val="000000"/>
                <w:sz w:val="16"/>
                <w:szCs w:val="16"/>
              </w:rPr>
              <w:t xml:space="preserve"> Mato Grosso e Primavera do Leste.</w:t>
            </w:r>
          </w:p>
        </w:tc>
        <w:tc>
          <w:tcPr>
            <w:tcW w:w="23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7293BD"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9A698B"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CFAF99" w14:textId="77777777" w:rsidR="008163E4" w:rsidRPr="007D4C39"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5190399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BDD0FF3"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081B8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1626E6"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Primavera do Leste</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3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DF1941"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 Benjamin Ceruti, 252 - Parque Castelandia, Primavera do Leste - MT, 78850-000</w:t>
            </w:r>
          </w:p>
        </w:tc>
        <w:tc>
          <w:tcPr>
            <w:tcW w:w="10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D881F7"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78850-000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60FED923"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AB996E5"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 </w:t>
      </w:r>
    </w:p>
    <w:p w14:paraId="1CDEC32F"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p w14:paraId="28F29C72"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p w14:paraId="7E6887FE"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77"/>
        <w:gridCol w:w="2235"/>
        <w:gridCol w:w="1040"/>
        <w:gridCol w:w="1129"/>
      </w:tblGrid>
      <w:tr w:rsidR="008163E4" w:rsidRPr="00AF06C6" w14:paraId="36642216" w14:textId="77777777" w:rsidTr="447463E1">
        <w:trPr>
          <w:trHeight w:val="282"/>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361F87" w14:textId="77777777" w:rsidR="008163E4" w:rsidRPr="007D4C39"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 xml:space="preserve"> ITEM 16</w:t>
            </w:r>
          </w:p>
        </w:tc>
      </w:tr>
      <w:tr w:rsidR="008163E4" w:rsidRPr="00AF06C6" w14:paraId="0F3E4E6B"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7C67A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A069D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08916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BFF14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97A26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4DE55967"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53223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551696"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 xml:space="preserve">Mato Grosso e Rondonópolis. </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505A93"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AF8A53"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5A7296"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r w:rsidRPr="00AF06C6">
              <w:rPr>
                <w:rFonts w:ascii="Times New Roman" w:eastAsia="Times New Roman" w:hAnsi="Times New Roman" w:cs="Times New Roman"/>
                <w:color w:val="000000"/>
                <w:sz w:val="16"/>
                <w:szCs w:val="16"/>
              </w:rPr>
              <w:br/>
            </w:r>
          </w:p>
          <w:p w14:paraId="45EAB591" w14:textId="77777777" w:rsidR="008163E4" w:rsidRPr="007D4C39" w:rsidRDefault="008163E4" w:rsidP="447463E1">
            <w:pPr>
              <w:spacing w:line="240" w:lineRule="auto"/>
              <w:jc w:val="center"/>
              <w:rPr>
                <w:rFonts w:ascii="Times New Roman" w:eastAsia="Times New Roman" w:hAnsi="Times New Roman" w:cs="Times New Roman"/>
                <w:b/>
                <w:bCs/>
                <w:sz w:val="16"/>
                <w:szCs w:val="16"/>
              </w:rPr>
            </w:pPr>
            <w:r>
              <w:br/>
            </w:r>
            <w:r>
              <w:br/>
            </w:r>
            <w:r w:rsidR="447463E1" w:rsidRPr="447463E1">
              <w:rPr>
                <w:rFonts w:ascii="Times New Roman" w:eastAsia="Times New Roman" w:hAnsi="Times New Roman" w:cs="Times New Roman"/>
                <w:b/>
                <w:bCs/>
                <w:color w:val="000000" w:themeColor="text1"/>
                <w:sz w:val="16"/>
                <w:szCs w:val="16"/>
              </w:rPr>
              <w:t>200 Mbps</w:t>
            </w:r>
          </w:p>
          <w:p w14:paraId="584443A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1F4C9F1"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A3B38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2B76EC"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w:t>
            </w:r>
            <w:r>
              <w:rPr>
                <w:rFonts w:ascii="Times New Roman" w:eastAsia="Times New Roman" w:hAnsi="Times New Roman" w:cs="Times New Roman"/>
                <w:color w:val="000000"/>
                <w:sz w:val="16"/>
                <w:szCs w:val="16"/>
              </w:rPr>
              <w:t xml:space="preserve">tre </w:t>
            </w:r>
            <w:r w:rsidRPr="00AF06C6">
              <w:rPr>
                <w:rFonts w:ascii="Times New Roman" w:eastAsia="Times New Roman" w:hAnsi="Times New Roman" w:cs="Times New Roman"/>
                <w:color w:val="000000"/>
                <w:sz w:val="16"/>
                <w:szCs w:val="16"/>
              </w:rPr>
              <w:t>Rondonópolis</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7E01CB"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 Rio Branco, 2299 - Jardim Guanabara, Rondonópolis - MT, 78710-100</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179C38"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78710-100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CD0D128"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6F3F74C"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 </w:t>
      </w:r>
    </w:p>
    <w:p w14:paraId="4862E2CB"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42"/>
        <w:gridCol w:w="2233"/>
        <w:gridCol w:w="1077"/>
        <w:gridCol w:w="1129"/>
      </w:tblGrid>
      <w:tr w:rsidR="008163E4" w:rsidRPr="00AF06C6" w14:paraId="5C45FBC4" w14:textId="77777777" w:rsidTr="447463E1">
        <w:trPr>
          <w:trHeight w:val="333"/>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A36AD4" w14:textId="77777777" w:rsidR="008163E4" w:rsidRPr="007D4C39"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 xml:space="preserve"> ITEM 17</w:t>
            </w:r>
          </w:p>
        </w:tc>
      </w:tr>
      <w:tr w:rsidR="008163E4" w:rsidRPr="00AF06C6" w14:paraId="4205A140"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D8634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6447F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28E38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ACCED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87D51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729822DB"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07F74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A74A1E"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 </w:t>
            </w:r>
            <w:r>
              <w:rPr>
                <w:rFonts w:ascii="Times New Roman" w:eastAsia="Times New Roman" w:hAnsi="Times New Roman" w:cs="Times New Roman"/>
                <w:color w:val="000000"/>
                <w:sz w:val="16"/>
                <w:szCs w:val="16"/>
              </w:rPr>
              <w:t xml:space="preserve">Estado de </w:t>
            </w:r>
            <w:r w:rsidRPr="00AF06C6">
              <w:rPr>
                <w:rFonts w:ascii="Times New Roman" w:eastAsia="Times New Roman" w:hAnsi="Times New Roman" w:cs="Times New Roman"/>
                <w:color w:val="000000"/>
                <w:sz w:val="16"/>
                <w:szCs w:val="16"/>
              </w:rPr>
              <w:t>Mato Grosso e Itaúba.</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D3588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F942DD"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86D4C0" w14:textId="77777777" w:rsidR="008163E4" w:rsidRPr="007D4C39"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179CB9F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2A0FD95"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7E26B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A1122D"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w:t>
            </w:r>
            <w:r>
              <w:rPr>
                <w:rFonts w:ascii="Times New Roman" w:eastAsia="Times New Roman" w:hAnsi="Times New Roman" w:cs="Times New Roman"/>
                <w:color w:val="000000"/>
                <w:sz w:val="16"/>
                <w:szCs w:val="16"/>
              </w:rPr>
              <w:t xml:space="preserve">is de longa distância entre </w:t>
            </w:r>
            <w:r w:rsidRPr="00AF06C6">
              <w:rPr>
                <w:rFonts w:ascii="Times New Roman" w:eastAsia="Times New Roman" w:hAnsi="Times New Roman" w:cs="Times New Roman"/>
                <w:color w:val="000000"/>
                <w:sz w:val="16"/>
                <w:szCs w:val="16"/>
              </w:rPr>
              <w:t xml:space="preserve"> Itaúba</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43294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Av. Treze de Maio, 799 - Sol Nascente, Itaúba - MT, 78510-000</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9470F9"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78510-000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1BEDFEA"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52D1459"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3950"/>
        <w:gridCol w:w="2228"/>
        <w:gridCol w:w="1074"/>
        <w:gridCol w:w="1129"/>
      </w:tblGrid>
      <w:tr w:rsidR="008163E4" w:rsidRPr="00AF06C6" w14:paraId="14F97780" w14:textId="77777777" w:rsidTr="447463E1">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725E4A"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2798336C" w14:textId="77777777" w:rsidR="008163E4" w:rsidRPr="007D4C39"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18</w:t>
            </w:r>
          </w:p>
        </w:tc>
      </w:tr>
      <w:tr w:rsidR="008163E4" w:rsidRPr="00AF06C6" w14:paraId="488A5797"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6A24F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1A06A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7E217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D6A22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18914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26CBCBEE"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4F0CE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AFCE78" w14:textId="1B0FE78D"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AF06C6">
              <w:rPr>
                <w:rFonts w:ascii="Times New Roman" w:eastAsia="Times New Roman" w:hAnsi="Times New Roman" w:cs="Times New Roman"/>
                <w:color w:val="000000"/>
                <w:sz w:val="16"/>
                <w:szCs w:val="16"/>
              </w:rPr>
              <w:t>Mato</w:t>
            </w:r>
            <w:r w:rsidRPr="00AF06C6">
              <w:rPr>
                <w:rFonts w:ascii="Times New Roman" w:eastAsia="Times New Roman" w:hAnsi="Times New Roman" w:cs="Times New Roman"/>
                <w:color w:val="000000"/>
                <w:sz w:val="16"/>
                <w:szCs w:val="16"/>
              </w:rPr>
              <w:t xml:space="preserve"> Grosso e Matupá.</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909A80" w14:textId="77777777" w:rsidR="008163E4" w:rsidRPr="00AF06C6" w:rsidRDefault="008163E4" w:rsidP="447463E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83F039" w14:textId="77777777" w:rsidR="008163E4" w:rsidRPr="00AF06C6" w:rsidRDefault="008163E4" w:rsidP="447463E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A39EBD" w14:textId="77777777" w:rsidR="008163E4" w:rsidRPr="007D4C39"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3E0D7EF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p>
        </w:tc>
      </w:tr>
      <w:tr w:rsidR="008163E4" w:rsidRPr="00AF06C6" w14:paraId="5D93B52D" w14:textId="77777777" w:rsidTr="447463E1">
        <w:trPr>
          <w:trHeight w:val="1036"/>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5B1DE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97532F" w14:textId="13CCC65D"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w:t>
            </w:r>
            <w:r>
              <w:rPr>
                <w:rFonts w:ascii="Times New Roman" w:eastAsia="Times New Roman" w:hAnsi="Times New Roman" w:cs="Times New Roman"/>
                <w:color w:val="000000"/>
                <w:sz w:val="16"/>
                <w:szCs w:val="16"/>
              </w:rPr>
              <w:t xml:space="preserve">nga distância entre Matupá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 xml:space="preserve">do Estado de Mato </w:t>
            </w:r>
            <w:r w:rsidR="005918A8">
              <w:rPr>
                <w:rFonts w:ascii="Times New Roman" w:eastAsia="Times New Roman" w:hAnsi="Times New Roman" w:cs="Times New Roman"/>
                <w:color w:val="000000"/>
                <w:sz w:val="16"/>
                <w:szCs w:val="16"/>
              </w:rPr>
              <w:t>Grosso.</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5ED5F8" w14:textId="77777777" w:rsidR="008163E4" w:rsidRPr="00AF06C6" w:rsidRDefault="008163E4" w:rsidP="447463E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Hermínio Ometto, 321-</w:t>
            </w:r>
            <w:r w:rsidRPr="00AF06C6">
              <w:rPr>
                <w:rFonts w:ascii="Times New Roman" w:hAnsi="Times New Roman" w:cs="Times New Roman"/>
                <w:color w:val="000000"/>
                <w:sz w:val="16"/>
                <w:szCs w:val="16"/>
              </w:rPr>
              <w:t>Matupá - MT</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433EC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78525-000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0CCD852"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069A7510"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3556"/>
        <w:gridCol w:w="2686"/>
        <w:gridCol w:w="1010"/>
        <w:gridCol w:w="1129"/>
      </w:tblGrid>
      <w:tr w:rsidR="008163E4" w:rsidRPr="00AF06C6" w14:paraId="31FEE2E4" w14:textId="77777777" w:rsidTr="447463E1">
        <w:trPr>
          <w:trHeight w:val="381"/>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89A7FF" w14:textId="77777777" w:rsidR="008163E4" w:rsidRPr="007D4C39"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 xml:space="preserve"> ITEM 19</w:t>
            </w:r>
          </w:p>
        </w:tc>
      </w:tr>
      <w:tr w:rsidR="008163E4" w:rsidRPr="00AF06C6" w14:paraId="3FB7F534"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53050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F5440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3F698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C047A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8A4CF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2889BF94"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46925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684A1A"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Contratação de serviço de conexão de enlace ponto a ponto de</w:t>
            </w:r>
            <w:r w:rsidRPr="54990CEE">
              <w:rPr>
                <w:rFonts w:ascii="Times New Roman" w:eastAsia="Times New Roman" w:hAnsi="Times New Roman" w:cs="Times New Roman"/>
                <w:b/>
                <w:bCs/>
                <w:color w:val="000000"/>
                <w:sz w:val="16"/>
                <w:szCs w:val="16"/>
              </w:rPr>
              <w:t xml:space="preserv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 xml:space="preserve">Mbps </w:t>
            </w:r>
            <w:r w:rsidRPr="00AF06C6">
              <w:rPr>
                <w:rFonts w:ascii="Times New Roman" w:eastAsia="Times New Roman" w:hAnsi="Times New Roman" w:cs="Times New Roman"/>
                <w:color w:val="000000"/>
                <w:sz w:val="16"/>
                <w:szCs w:val="16"/>
              </w:rPr>
              <w:t>dedicado de camada dois de longa distância entre Tribunal de Justiça do</w:t>
            </w:r>
            <w:r>
              <w:rPr>
                <w:rFonts w:ascii="Times New Roman" w:eastAsia="Times New Roman" w:hAnsi="Times New Roman" w:cs="Times New Roman"/>
                <w:color w:val="000000"/>
                <w:sz w:val="16"/>
                <w:szCs w:val="16"/>
              </w:rPr>
              <w:t xml:space="preserve"> Estado de</w:t>
            </w:r>
            <w:r w:rsidRPr="00AF06C6">
              <w:rPr>
                <w:rFonts w:ascii="Times New Roman" w:eastAsia="Times New Roman" w:hAnsi="Times New Roman" w:cs="Times New Roman"/>
                <w:color w:val="000000"/>
                <w:sz w:val="16"/>
                <w:szCs w:val="16"/>
              </w:rPr>
              <w:t xml:space="preserve"> Mato Grosso e Colíder. </w:t>
            </w:r>
          </w:p>
        </w:tc>
        <w:tc>
          <w:tcPr>
            <w:tcW w:w="2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EF9A04"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F46BBC"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D5F4CB" w14:textId="77777777" w:rsidR="008163E4" w:rsidRPr="007D4C39"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441D065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3FFCC356"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87678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9BB349"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Contratação de serviço de conexão de enlace ponto a ponto de</w:t>
            </w:r>
            <w:r w:rsidRPr="54990CEE">
              <w:rPr>
                <w:rFonts w:ascii="Times New Roman" w:eastAsia="Times New Roman" w:hAnsi="Times New Roman" w:cs="Times New Roman"/>
                <w:b/>
                <w:bCs/>
                <w:color w:val="000000"/>
                <w:sz w:val="16"/>
                <w:szCs w:val="16"/>
              </w:rPr>
              <w:t xml:space="preserv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Colíder</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39BA0E"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Avenida Juiz Vladimir Apª Baptista s/n residencial Evereste bairro - Jardim Vania, Colíder - MT, 78500-000</w:t>
            </w:r>
          </w:p>
        </w:tc>
        <w:tc>
          <w:tcPr>
            <w:tcW w:w="1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A39051"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78500-000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AE4361D"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EDE9B0C"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4035"/>
        <w:gridCol w:w="2170"/>
        <w:gridCol w:w="1047"/>
        <w:gridCol w:w="1129"/>
      </w:tblGrid>
      <w:tr w:rsidR="008163E4" w:rsidRPr="00AF06C6" w14:paraId="1A29CA32" w14:textId="77777777" w:rsidTr="447463E1">
        <w:trPr>
          <w:trHeight w:val="262"/>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EF0F47" w14:textId="77777777" w:rsidR="008163E4" w:rsidRPr="008E0A54"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20</w:t>
            </w:r>
          </w:p>
        </w:tc>
      </w:tr>
      <w:tr w:rsidR="008163E4" w:rsidRPr="00AF06C6" w14:paraId="4509D892"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3EAAD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2DE42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96C6B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535CA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16A02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0CF3D8DF"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C63713"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3BAC2B" w14:textId="0ED680B1"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 </w:t>
            </w:r>
            <w:r w:rsidR="005918A8">
              <w:rPr>
                <w:rFonts w:ascii="Times New Roman" w:eastAsia="Times New Roman" w:hAnsi="Times New Roman" w:cs="Times New Roman"/>
                <w:color w:val="000000"/>
                <w:sz w:val="16"/>
                <w:szCs w:val="16"/>
              </w:rPr>
              <w:t xml:space="preserve">de </w:t>
            </w:r>
            <w:r w:rsidR="005918A8" w:rsidRPr="00AF06C6">
              <w:rPr>
                <w:rFonts w:ascii="Times New Roman" w:eastAsia="Times New Roman" w:hAnsi="Times New Roman" w:cs="Times New Roman"/>
                <w:color w:val="000000"/>
                <w:sz w:val="16"/>
                <w:szCs w:val="16"/>
              </w:rPr>
              <w:t>Mato</w:t>
            </w:r>
            <w:r w:rsidRPr="00AF06C6">
              <w:rPr>
                <w:rFonts w:ascii="Times New Roman" w:eastAsia="Times New Roman" w:hAnsi="Times New Roman" w:cs="Times New Roman"/>
                <w:color w:val="000000"/>
                <w:sz w:val="16"/>
                <w:szCs w:val="16"/>
              </w:rPr>
              <w:t xml:space="preserve"> Grosso e Nova Canaã do Norte. </w:t>
            </w:r>
          </w:p>
        </w:tc>
        <w:tc>
          <w:tcPr>
            <w:tcW w:w="2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48C669"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F08D5A"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6B7C0E"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6F82EE1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5EA7D7D"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D39CA3"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2CC07B"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w:t>
            </w:r>
            <w:r w:rsidRPr="00AF06C6">
              <w:rPr>
                <w:rFonts w:ascii="Times New Roman" w:eastAsia="Times New Roman" w:hAnsi="Times New Roman" w:cs="Times New Roman"/>
                <w:color w:val="000000"/>
                <w:sz w:val="16"/>
                <w:szCs w:val="16"/>
              </w:rPr>
              <w:t>Nova Canaã do Norte</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E0E90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 Alberto Alves, s/n, Nova Canaã do Norte - MT, 78515-000</w:t>
            </w:r>
          </w:p>
        </w:tc>
        <w:tc>
          <w:tcPr>
            <w:tcW w:w="10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599BAC"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78515-000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28B5EA4E"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6FDD055D"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3950"/>
        <w:gridCol w:w="2228"/>
        <w:gridCol w:w="1074"/>
        <w:gridCol w:w="1129"/>
      </w:tblGrid>
      <w:tr w:rsidR="008163E4" w:rsidRPr="00AF06C6" w14:paraId="7434D5FB" w14:textId="77777777" w:rsidTr="447463E1">
        <w:trPr>
          <w:trHeight w:val="317"/>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23C2A4"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2FEEB8D0" w14:textId="77777777" w:rsidR="008163E4" w:rsidRPr="00F1377B" w:rsidRDefault="447463E1" w:rsidP="447463E1">
            <w:pPr>
              <w:spacing w:line="240" w:lineRule="auto"/>
              <w:jc w:val="center"/>
              <w:rPr>
                <w:rFonts w:ascii="Times New Roman" w:eastAsia="Times New Roman" w:hAnsi="Times New Roman" w:cs="Times New Roman"/>
                <w:sz w:val="20"/>
                <w:szCs w:val="20"/>
              </w:rPr>
            </w:pPr>
            <w:r w:rsidRPr="447463E1">
              <w:rPr>
                <w:rFonts w:ascii="Times New Roman" w:eastAsia="Times New Roman" w:hAnsi="Times New Roman" w:cs="Times New Roman"/>
                <w:b/>
                <w:bCs/>
                <w:color w:val="000000" w:themeColor="text1"/>
                <w:sz w:val="20"/>
                <w:szCs w:val="20"/>
              </w:rPr>
              <w:t>ITEM 21</w:t>
            </w:r>
          </w:p>
        </w:tc>
      </w:tr>
      <w:tr w:rsidR="008163E4" w:rsidRPr="00AF06C6" w14:paraId="0100BF42"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01F6E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697AA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92E26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04A12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A701E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100B987F"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B5ED4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5C1C94"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Tribunal de Justiça do</w:t>
            </w:r>
            <w:r>
              <w:rPr>
                <w:rFonts w:ascii="Times New Roman" w:eastAsia="Times New Roman" w:hAnsi="Times New Roman" w:cs="Times New Roman"/>
                <w:color w:val="000000"/>
                <w:sz w:val="16"/>
                <w:szCs w:val="16"/>
              </w:rPr>
              <w:t xml:space="preserve"> Estado</w:t>
            </w:r>
            <w:r w:rsidRPr="00AF06C6">
              <w:rPr>
                <w:rFonts w:ascii="Times New Roman" w:eastAsia="Times New Roman" w:hAnsi="Times New Roman" w:cs="Times New Roman"/>
                <w:color w:val="000000"/>
                <w:sz w:val="16"/>
                <w:szCs w:val="16"/>
              </w:rPr>
              <w:t xml:space="preserve"> Mato Grosso e Colniza. </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C114B2"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43D855"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CEE0A3"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p w14:paraId="508CAA0D" w14:textId="77777777" w:rsidR="008163E4" w:rsidRPr="00F1377B" w:rsidRDefault="447463E1" w:rsidP="447463E1">
            <w:pPr>
              <w:spacing w:line="240" w:lineRule="auto"/>
              <w:jc w:val="center"/>
              <w:rPr>
                <w:rFonts w:ascii="Times New Roman" w:eastAsia="Times New Roman" w:hAnsi="Times New Roman" w:cs="Times New Roman"/>
                <w:b/>
                <w:bCs/>
                <w:sz w:val="16"/>
                <w:szCs w:val="16"/>
              </w:rPr>
            </w:pPr>
            <w:r w:rsidRPr="447463E1">
              <w:rPr>
                <w:rFonts w:ascii="Times New Roman" w:eastAsia="Times New Roman" w:hAnsi="Times New Roman" w:cs="Times New Roman"/>
                <w:b/>
                <w:bCs/>
                <w:color w:val="000000" w:themeColor="text1"/>
                <w:sz w:val="16"/>
                <w:szCs w:val="16"/>
              </w:rPr>
              <w:t>50 Mbps</w:t>
            </w:r>
          </w:p>
          <w:p w14:paraId="3F64909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7D58C24" w14:textId="77777777" w:rsidTr="447463E1">
        <w:trPr>
          <w:trHeight w:val="944"/>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E5F6F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40F9E3"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w:t>
            </w:r>
            <w:r>
              <w:rPr>
                <w:rFonts w:ascii="Times New Roman" w:eastAsia="Times New Roman" w:hAnsi="Times New Roman" w:cs="Times New Roman"/>
                <w:color w:val="000000"/>
                <w:sz w:val="16"/>
                <w:szCs w:val="16"/>
              </w:rPr>
              <w:t xml:space="preserve">s de longa distância entre Colniza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BF593A" w14:textId="77777777" w:rsidR="008163E4" w:rsidRPr="00AF06C6" w:rsidRDefault="008163E4" w:rsidP="447463E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Rua dos Cajueiros, s/nº - CentroSetor Residencial C-</w:t>
            </w:r>
            <w:r w:rsidRPr="00AF06C6">
              <w:rPr>
                <w:rFonts w:ascii="Times New Roman" w:hAnsi="Times New Roman" w:cs="Times New Roman"/>
                <w:color w:val="000000"/>
                <w:sz w:val="16"/>
                <w:szCs w:val="16"/>
                <w:shd w:val="clear" w:color="auto" w:fill="F5F5F5"/>
              </w:rPr>
              <w:t>Colniza - MT</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CEBEC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78335-000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C7A387A"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66E2987"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3980"/>
        <w:gridCol w:w="2207"/>
        <w:gridCol w:w="1065"/>
        <w:gridCol w:w="1129"/>
      </w:tblGrid>
      <w:tr w:rsidR="008163E4" w:rsidRPr="00AF06C6" w14:paraId="081ED712" w14:textId="77777777" w:rsidTr="447463E1">
        <w:trPr>
          <w:trHeight w:val="365"/>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3C01D3"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 xml:space="preserve"> </w:t>
            </w:r>
            <w:r w:rsidRPr="447463E1">
              <w:rPr>
                <w:rFonts w:ascii="Times New Roman" w:eastAsia="Times New Roman" w:hAnsi="Times New Roman" w:cs="Times New Roman"/>
                <w:b/>
                <w:bCs/>
                <w:color w:val="000000" w:themeColor="text1"/>
                <w:sz w:val="20"/>
                <w:szCs w:val="20"/>
              </w:rPr>
              <w:t>ITEM 22</w:t>
            </w:r>
          </w:p>
        </w:tc>
      </w:tr>
      <w:tr w:rsidR="008163E4" w:rsidRPr="00AF06C6" w14:paraId="6F7604DE"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2D71B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70E28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AE6B5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57F75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B79FB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6C216CA4"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A5A20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449C75"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Alta Floresta. </w:t>
            </w:r>
          </w:p>
        </w:tc>
        <w:tc>
          <w:tcPr>
            <w:tcW w:w="22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333921"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236DF2"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3DB748"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29ACFAE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3B51ABC2"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51C6C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440CEC"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 xml:space="preserve">dedicado de camada dois de longa distância entre </w:t>
            </w:r>
            <w:r>
              <w:rPr>
                <w:rFonts w:ascii="Times New Roman" w:eastAsia="Times New Roman" w:hAnsi="Times New Roman" w:cs="Times New Roman"/>
                <w:color w:val="000000"/>
                <w:sz w:val="16"/>
                <w:szCs w:val="16"/>
              </w:rPr>
              <w:t xml:space="preserve">Alta Floresta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B095E6"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Av. Ariosto da Riva, 1987 - Centro, Alta Floresta - MT, 78580-000</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735C12"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78580-000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7B9FC4E6"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47370339"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 </w:t>
      </w:r>
    </w:p>
    <w:p w14:paraId="24838211"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p w14:paraId="64219047"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p w14:paraId="76A8E648"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53"/>
        <w:gridCol w:w="2226"/>
        <w:gridCol w:w="1073"/>
        <w:gridCol w:w="1129"/>
      </w:tblGrid>
      <w:tr w:rsidR="008163E4" w:rsidRPr="00AF06C6" w14:paraId="6E8AB12B" w14:textId="77777777" w:rsidTr="447463E1">
        <w:trPr>
          <w:trHeight w:val="198"/>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9746F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23</w:t>
            </w:r>
          </w:p>
        </w:tc>
      </w:tr>
      <w:tr w:rsidR="008163E4" w:rsidRPr="00AF06C6" w14:paraId="6EC089AF"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BBC25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1B906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7F582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655B0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6228B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3DC307C1"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6EE7E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C43190"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Apiacás.</w:t>
            </w:r>
          </w:p>
        </w:tc>
        <w:tc>
          <w:tcPr>
            <w:tcW w:w="22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AE1949"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0CD34B"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12D2EA"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57323FB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340ABC56"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0D3A6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86393D" w14:textId="30E6DE68"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 xml:space="preserve">dedicado de camada dois de longa distância </w:t>
            </w:r>
            <w:r w:rsidR="005918A8" w:rsidRPr="00AF06C6">
              <w:rPr>
                <w:rFonts w:ascii="Times New Roman" w:eastAsia="Times New Roman" w:hAnsi="Times New Roman" w:cs="Times New Roman"/>
                <w:color w:val="000000"/>
                <w:sz w:val="16"/>
                <w:szCs w:val="16"/>
              </w:rPr>
              <w:t xml:space="preserve">entre </w:t>
            </w:r>
            <w:r w:rsidR="005918A8">
              <w:rPr>
                <w:rFonts w:ascii="Times New Roman" w:eastAsia="Times New Roman" w:hAnsi="Times New Roman" w:cs="Times New Roman"/>
                <w:color w:val="000000"/>
                <w:sz w:val="16"/>
                <w:szCs w:val="16"/>
              </w:rPr>
              <w:t>Apiacás</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4EBF70"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 Júlio Campos, s/nº - Centro</w:t>
            </w:r>
            <w:r w:rsidRPr="00AF06C6">
              <w:rPr>
                <w:rFonts w:ascii="Times New Roman" w:eastAsia="Times New Roman" w:hAnsi="Times New Roman" w:cs="Times New Roman"/>
                <w:color w:val="222222"/>
                <w:sz w:val="16"/>
                <w:szCs w:val="16"/>
                <w:shd w:val="clear" w:color="auto" w:fill="FFFFFF"/>
              </w:rPr>
              <w:t xml:space="preserve"> - </w:t>
            </w:r>
            <w:r w:rsidRPr="00AF06C6">
              <w:rPr>
                <w:rFonts w:ascii="Times New Roman" w:hAnsi="Times New Roman" w:cs="Times New Roman"/>
                <w:color w:val="000000"/>
                <w:sz w:val="16"/>
                <w:szCs w:val="16"/>
              </w:rPr>
              <w:t>MT - 78595-000</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130333"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78595-000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06EC1BA"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AE7F8D3"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59"/>
        <w:gridCol w:w="2222"/>
        <w:gridCol w:w="1071"/>
        <w:gridCol w:w="1129"/>
      </w:tblGrid>
      <w:tr w:rsidR="008163E4" w:rsidRPr="00AF06C6" w14:paraId="7C6CA93C" w14:textId="77777777" w:rsidTr="447463E1">
        <w:trPr>
          <w:trHeight w:val="232"/>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4183D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24</w:t>
            </w:r>
          </w:p>
        </w:tc>
      </w:tr>
      <w:tr w:rsidR="008163E4" w:rsidRPr="00AF06C6" w14:paraId="4F2FC6F3"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A5533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7543F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BD010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DCEFB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E408B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0AD5B3BC"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F02A0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90889"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Aripuanã.</w:t>
            </w:r>
          </w:p>
        </w:tc>
        <w:tc>
          <w:tcPr>
            <w:tcW w:w="2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196064"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93901B"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0C22FF"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76A74A2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F89B076"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5CF1D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B77876"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Aripuanã</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952428"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Ed. Fórum, Rua Antonio Busanello, 792 - Cidade Alta- MT</w:t>
            </w:r>
            <w:r w:rsidRPr="00AF06C6">
              <w:rPr>
                <w:rFonts w:ascii="Times New Roman" w:eastAsia="Times New Roman" w:hAnsi="Times New Roman" w:cs="Times New Roman"/>
                <w:color w:val="222222"/>
                <w:sz w:val="16"/>
                <w:szCs w:val="16"/>
                <w:shd w:val="clear" w:color="auto" w:fill="FFFFFF"/>
              </w:rPr>
              <w:br/>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98CB7B"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78325-000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20C2E2F6"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0438872" w14:textId="77777777" w:rsidR="008163E4" w:rsidRPr="00AF06C6" w:rsidRDefault="447463E1" w:rsidP="447463E1">
      <w:pPr>
        <w:shd w:val="clear" w:color="auto" w:fill="FFFFFF" w:themeFill="background1"/>
        <w:jc w:val="both"/>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3900"/>
        <w:gridCol w:w="2309"/>
        <w:gridCol w:w="1043"/>
        <w:gridCol w:w="1129"/>
      </w:tblGrid>
      <w:tr w:rsidR="008163E4" w:rsidRPr="00AF06C6" w14:paraId="78BCB0E5" w14:textId="77777777" w:rsidTr="447463E1">
        <w:trPr>
          <w:trHeight w:val="23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D62E5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25</w:t>
            </w:r>
          </w:p>
        </w:tc>
      </w:tr>
      <w:tr w:rsidR="008163E4" w:rsidRPr="00AF06C6" w14:paraId="4970BC4C"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DB339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57A93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3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043A3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3B0F0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BC435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1E4BC27F"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F478F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D16EE7"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Barra do Bugres.</w:t>
            </w:r>
          </w:p>
        </w:tc>
        <w:tc>
          <w:tcPr>
            <w:tcW w:w="23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985F38"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89D63D"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ECB569"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6FF8290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2045C21"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7155D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F6A219"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Barra do Bugres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3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B56B22"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Fórum Des. Milton F. F. MendesPraça Elizário Arantes Souza, 1.030 - Centro</w:t>
            </w:r>
            <w:r w:rsidR="008163E4">
              <w:br/>
            </w:r>
          </w:p>
        </w:tc>
        <w:tc>
          <w:tcPr>
            <w:tcW w:w="10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DBA6DC"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78390-000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309CFF8C"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4C4F0F4A"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03"/>
        <w:gridCol w:w="2192"/>
        <w:gridCol w:w="1057"/>
        <w:gridCol w:w="1129"/>
      </w:tblGrid>
      <w:tr w:rsidR="008163E4" w:rsidRPr="00AF06C6" w14:paraId="32CD750C" w14:textId="77777777" w:rsidTr="447463E1">
        <w:trPr>
          <w:trHeight w:val="341"/>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0A77A8"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7C9D1F7A" w14:textId="77777777" w:rsidR="008163E4" w:rsidRPr="00AF06C6" w:rsidRDefault="447463E1" w:rsidP="447463E1">
            <w:pPr>
              <w:spacing w:line="24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20"/>
                <w:szCs w:val="20"/>
              </w:rPr>
              <w:t>ITEM 26</w:t>
            </w:r>
          </w:p>
        </w:tc>
      </w:tr>
      <w:tr w:rsidR="008163E4" w:rsidRPr="00AF06C6" w14:paraId="623C06CA"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100C3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B1CFC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7C124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D60EA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FDD75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7184A24D"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DD64D3"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71CCA4"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 xml:space="preserve">Mbps </w:t>
            </w:r>
            <w:r w:rsidRPr="00AF06C6">
              <w:rPr>
                <w:rFonts w:ascii="Times New Roman" w:eastAsia="Times New Roman" w:hAnsi="Times New Roman" w:cs="Times New Roman"/>
                <w:color w:val="000000"/>
                <w:sz w:val="16"/>
                <w:szCs w:val="16"/>
              </w:rPr>
              <w:t xml:space="preserve">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Porto Esperidião.</w:t>
            </w: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C48F2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B5F596"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9B4A77"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br/>
            </w:r>
            <w:r w:rsidR="447463E1" w:rsidRPr="447463E1">
              <w:rPr>
                <w:rFonts w:ascii="Times New Roman" w:eastAsia="Times New Roman" w:hAnsi="Times New Roman" w:cs="Times New Roman"/>
                <w:b/>
                <w:bCs/>
                <w:color w:val="000000" w:themeColor="text1"/>
                <w:sz w:val="16"/>
                <w:szCs w:val="16"/>
              </w:rPr>
              <w:t>50 Mbps</w:t>
            </w:r>
          </w:p>
        </w:tc>
      </w:tr>
      <w:tr w:rsidR="008163E4" w:rsidRPr="00AF06C6" w14:paraId="1F322A42" w14:textId="77777777" w:rsidTr="447463E1">
        <w:trPr>
          <w:trHeight w:val="1178"/>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53537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B5E0DB"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Porto Esperidião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802F96" w14:textId="77777777" w:rsidR="008163E4" w:rsidRPr="00AF06C6" w:rsidRDefault="447463E1" w:rsidP="447463E1">
            <w:pPr>
              <w:spacing w:line="300" w:lineRule="atLeast"/>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Rua Juscelino Kubistchek, 49 – Centro-Porto Esperidião - MT</w:t>
            </w:r>
          </w:p>
        </w:tc>
        <w:tc>
          <w:tcPr>
            <w:tcW w:w="1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AE7B6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78240-000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7C156F8"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628BE85C"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72"/>
        <w:gridCol w:w="2230"/>
        <w:gridCol w:w="1050"/>
        <w:gridCol w:w="1129"/>
      </w:tblGrid>
      <w:tr w:rsidR="008163E4" w:rsidRPr="00AF06C6" w14:paraId="2F753D32" w14:textId="77777777" w:rsidTr="447463E1">
        <w:trPr>
          <w:trHeight w:val="341"/>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5E0F14" w14:textId="77777777" w:rsidR="008163E4" w:rsidRPr="00AF06C6" w:rsidRDefault="447463E1" w:rsidP="447463E1">
            <w:pPr>
              <w:spacing w:line="24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20"/>
                <w:szCs w:val="20"/>
              </w:rPr>
              <w:t>ITEM 27</w:t>
            </w:r>
          </w:p>
        </w:tc>
      </w:tr>
      <w:tr w:rsidR="008163E4" w:rsidRPr="00AF06C6" w14:paraId="7D030825"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B9733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85ECD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DB77C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8EE35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B33B9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15CD44C5"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5C6BE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A53FF0"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Contratação de serviço de conexão de enlace ponto a ponto </w:t>
            </w:r>
            <w:r w:rsidRPr="54990CEE">
              <w:rPr>
                <w:rFonts w:ascii="Times New Roman" w:eastAsia="Times New Roman" w:hAnsi="Times New Roman" w:cs="Times New Roman"/>
                <w:b/>
                <w:bCs/>
                <w:color w:val="000000"/>
                <w:sz w:val="16"/>
                <w:szCs w:val="16"/>
              </w:rPr>
              <w:t xml:space="preserve">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Barra do Garças.</w:t>
            </w:r>
          </w:p>
        </w:tc>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928FC3"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A200D0"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05DE4B"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p w14:paraId="112D959A" w14:textId="77777777" w:rsidR="008163E4" w:rsidRPr="00F1377B" w:rsidRDefault="447463E1" w:rsidP="447463E1">
            <w:pPr>
              <w:spacing w:line="240" w:lineRule="auto"/>
              <w:jc w:val="center"/>
              <w:rPr>
                <w:rFonts w:ascii="Times New Roman" w:eastAsia="Times New Roman" w:hAnsi="Times New Roman" w:cs="Times New Roman"/>
                <w:b/>
                <w:bCs/>
                <w:sz w:val="16"/>
                <w:szCs w:val="16"/>
              </w:rPr>
            </w:pPr>
            <w:r w:rsidRPr="447463E1">
              <w:rPr>
                <w:rFonts w:ascii="Times New Roman" w:eastAsia="Times New Roman" w:hAnsi="Times New Roman" w:cs="Times New Roman"/>
                <w:b/>
                <w:bCs/>
                <w:color w:val="000000" w:themeColor="text1"/>
                <w:sz w:val="16"/>
                <w:szCs w:val="16"/>
              </w:rPr>
              <w:t>200 Mbps</w:t>
            </w:r>
          </w:p>
          <w:p w14:paraId="1CD0EAD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2C7EF8D"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D4022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642C33"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Barra do Garças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006EAD"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Rua Francisco Lira, 1.051 - Setor Sena Marques-</w:t>
            </w:r>
            <w:r w:rsidRPr="00AF06C6">
              <w:rPr>
                <w:rFonts w:ascii="Times New Roman" w:hAnsi="Times New Roman" w:cs="Times New Roman"/>
                <w:color w:val="000000"/>
                <w:sz w:val="16"/>
                <w:szCs w:val="16"/>
                <w:shd w:val="clear" w:color="auto" w:fill="F5F5F5"/>
              </w:rPr>
              <w:t xml:space="preserve"> Barra do Garças - MT</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A2CDFE"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78600-000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6BC57FE2"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B3D9DCF"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76"/>
        <w:gridCol w:w="2206"/>
        <w:gridCol w:w="1070"/>
        <w:gridCol w:w="1129"/>
      </w:tblGrid>
      <w:tr w:rsidR="008163E4" w:rsidRPr="00AF06C6" w14:paraId="7F4AC5D9" w14:textId="77777777" w:rsidTr="447463E1">
        <w:trPr>
          <w:trHeight w:val="231"/>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DBE0C6" w14:textId="77777777" w:rsidR="008163E4" w:rsidRPr="00AF06C6" w:rsidRDefault="447463E1" w:rsidP="447463E1">
            <w:pPr>
              <w:spacing w:line="24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20"/>
                <w:szCs w:val="20"/>
              </w:rPr>
              <w:t>ITEM 28</w:t>
            </w:r>
          </w:p>
        </w:tc>
      </w:tr>
      <w:tr w:rsidR="008163E4" w:rsidRPr="00AF06C6" w14:paraId="02F6D6A2"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94FF5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14302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72A2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68A43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706C4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6A0B1537"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94BB7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E8FAC2"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00AF06C6">
              <w:rPr>
                <w:rFonts w:ascii="Times New Roman" w:eastAsia="Times New Roman" w:hAnsi="Times New Roman" w:cs="Times New Roman"/>
                <w:color w:val="000000"/>
                <w:sz w:val="16"/>
                <w:szCs w:val="16"/>
                <w:shd w:val="clear" w:color="auto" w:fill="FFFFFF"/>
              </w:rPr>
              <w:t xml:space="preserve"> </w:t>
            </w:r>
            <w:r w:rsidRPr="54990CEE">
              <w:rPr>
                <w:rFonts w:ascii="Times New Roman" w:eastAsia="Times New Roman" w:hAnsi="Times New Roman" w:cs="Times New Roman"/>
                <w:b/>
                <w:bCs/>
                <w:color w:val="000000"/>
                <w:sz w:val="16"/>
                <w:szCs w:val="16"/>
              </w:rPr>
              <w:t xml:space="preserve">Mbps </w:t>
            </w:r>
            <w:r w:rsidRPr="00AF06C6">
              <w:rPr>
                <w:rFonts w:ascii="Times New Roman" w:eastAsia="Times New Roman" w:hAnsi="Times New Roman" w:cs="Times New Roman"/>
                <w:color w:val="000000"/>
                <w:sz w:val="16"/>
                <w:szCs w:val="16"/>
              </w:rPr>
              <w:t xml:space="preserve">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Arenápolis.</w:t>
            </w:r>
          </w:p>
        </w:tc>
        <w:tc>
          <w:tcPr>
            <w:tcW w:w="22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E8C13D"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4A160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3CE935"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7ACB731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377521C"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39D37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7373EC"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Arenápolis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32F4D5"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Rua Presidente Costa e Silva, 410B. Vila Nova - Arenápolis MT</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E76FE4"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eastAsia="Times New Roman" w:hAnsi="Times New Roman" w:cs="Times New Roman"/>
                <w:sz w:val="16"/>
                <w:szCs w:val="16"/>
              </w:rPr>
              <w:t>78420-000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9BC2F82"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395EBBD"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71"/>
        <w:gridCol w:w="2210"/>
        <w:gridCol w:w="1071"/>
        <w:gridCol w:w="1129"/>
      </w:tblGrid>
      <w:tr w:rsidR="008163E4" w:rsidRPr="00AF06C6" w14:paraId="5C7AC085" w14:textId="77777777" w:rsidTr="447463E1">
        <w:trPr>
          <w:trHeight w:val="278"/>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819D4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29</w:t>
            </w:r>
          </w:p>
        </w:tc>
      </w:tr>
      <w:tr w:rsidR="008163E4" w:rsidRPr="00AF06C6" w14:paraId="6C6C85E2"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389C7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D7352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1F14B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6AEB3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CDF63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F1377B" w14:paraId="5ED89467"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59156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9601D4"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Brasnorte.</w:t>
            </w:r>
          </w:p>
        </w:tc>
        <w:tc>
          <w:tcPr>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D108D2"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4C1BDC"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D589E8"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621871F4" w14:textId="77777777" w:rsidR="008163E4" w:rsidRPr="00F1377B" w:rsidRDefault="008163E4" w:rsidP="00363F61">
            <w:pPr>
              <w:spacing w:line="240" w:lineRule="auto"/>
              <w:jc w:val="center"/>
              <w:rPr>
                <w:rFonts w:ascii="Times New Roman" w:eastAsia="Times New Roman" w:hAnsi="Times New Roman" w:cs="Times New Roman"/>
                <w:b/>
                <w:sz w:val="16"/>
                <w:szCs w:val="16"/>
              </w:rPr>
            </w:pPr>
            <w:r w:rsidRPr="00F1377B">
              <w:rPr>
                <w:rFonts w:ascii="Times New Roman" w:eastAsia="Times New Roman" w:hAnsi="Times New Roman" w:cs="Times New Roman"/>
                <w:b/>
                <w:color w:val="000000"/>
                <w:sz w:val="16"/>
                <w:szCs w:val="16"/>
              </w:rPr>
              <w:br/>
            </w:r>
            <w:r w:rsidRPr="00F1377B">
              <w:rPr>
                <w:rFonts w:ascii="Times New Roman" w:eastAsia="Times New Roman" w:hAnsi="Times New Roman" w:cs="Times New Roman"/>
                <w:b/>
                <w:color w:val="000000"/>
                <w:sz w:val="16"/>
                <w:szCs w:val="16"/>
              </w:rPr>
              <w:br/>
            </w:r>
          </w:p>
        </w:tc>
      </w:tr>
      <w:tr w:rsidR="008163E4" w:rsidRPr="00AF06C6" w14:paraId="58C832A8"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C2097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F0D53E" w14:textId="0D74B312"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w:t>
            </w:r>
            <w:r w:rsidR="005918A8" w:rsidRPr="00AF06C6">
              <w:rPr>
                <w:rFonts w:ascii="Times New Roman" w:eastAsia="Times New Roman" w:hAnsi="Times New Roman" w:cs="Times New Roman"/>
                <w:color w:val="000000"/>
                <w:sz w:val="16"/>
                <w:szCs w:val="16"/>
              </w:rPr>
              <w:t xml:space="preserve">entre </w:t>
            </w:r>
            <w:r w:rsidR="005918A8">
              <w:rPr>
                <w:rFonts w:ascii="Times New Roman" w:eastAsia="Times New Roman" w:hAnsi="Times New Roman" w:cs="Times New Roman"/>
                <w:color w:val="000000"/>
                <w:sz w:val="16"/>
                <w:szCs w:val="16"/>
              </w:rPr>
              <w:t>Brasnorte</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319746"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Av. General Osório, n.º 363, Centro- Brasnorte - MT</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8513B2"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78350-000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3E518781"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34C4C39"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962"/>
        <w:gridCol w:w="2219"/>
        <w:gridCol w:w="1070"/>
        <w:gridCol w:w="1129"/>
      </w:tblGrid>
      <w:tr w:rsidR="008163E4" w:rsidRPr="00AF06C6" w14:paraId="4881890E" w14:textId="77777777" w:rsidTr="447463E1">
        <w:trPr>
          <w:trHeight w:val="284"/>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14DD7A" w14:textId="77777777" w:rsidR="008163E4" w:rsidRPr="00AF06C6" w:rsidRDefault="447463E1" w:rsidP="447463E1">
            <w:pPr>
              <w:spacing w:line="24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20"/>
                <w:szCs w:val="20"/>
              </w:rPr>
              <w:t>ITEM 30</w:t>
            </w:r>
          </w:p>
        </w:tc>
      </w:tr>
      <w:tr w:rsidR="008163E4" w:rsidRPr="00AF06C6" w14:paraId="143F3C96"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73C21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EABF2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B5301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0296E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631C3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38442456"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03F39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A51BC3"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rPr>
              <w:t>20</w:t>
            </w:r>
            <w:r w:rsidRPr="54990CEE">
              <w:rPr>
                <w:rFonts w:ascii="Times New Roman" w:eastAsia="Times New Roman" w:hAnsi="Times New Roman" w:cs="Times New Roman"/>
                <w:b/>
                <w:bCs/>
                <w:color w:val="000000"/>
                <w:sz w:val="16"/>
                <w:szCs w:val="16"/>
                <w:shd w:val="clear" w:color="auto" w:fill="FFFFFF"/>
              </w:rPr>
              <w:t xml:space="preserve">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Cáceres. </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26BFE2"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9C3C36"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BEA7CE"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0638488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AA8376F"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32CC4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D3EC94"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Cáceres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27BE5D"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Rua das Maravilhas, s/nº - Cavalhada- Cáceres - MT</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BEAC08"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78200-000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31DA9C3A"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263796A"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896"/>
        <w:gridCol w:w="2334"/>
        <w:gridCol w:w="1022"/>
        <w:gridCol w:w="1129"/>
      </w:tblGrid>
      <w:tr w:rsidR="008163E4" w:rsidRPr="00AF06C6" w14:paraId="5B7D8792" w14:textId="77777777" w:rsidTr="447463E1">
        <w:trPr>
          <w:trHeight w:val="29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35940E" w14:textId="77777777" w:rsidR="008163E4" w:rsidRPr="00AF06C6" w:rsidRDefault="447463E1" w:rsidP="447463E1">
            <w:pPr>
              <w:spacing w:line="24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20"/>
                <w:szCs w:val="20"/>
              </w:rPr>
              <w:t>ITEM 31</w:t>
            </w:r>
          </w:p>
        </w:tc>
      </w:tr>
      <w:tr w:rsidR="008163E4" w:rsidRPr="00AF06C6" w14:paraId="4CED63FA"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C6C58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93BB0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3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7BF62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9F2FD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FB977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5D131BE7"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2141D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E6BA27"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Campo Novo Do Parecis. </w:t>
            </w:r>
          </w:p>
        </w:tc>
        <w:tc>
          <w:tcPr>
            <w:tcW w:w="23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805218"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DA3A29"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F60FC3"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6BC76FA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448E3F49"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225CA3"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48AC62"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w:t>
            </w:r>
            <w:r>
              <w:rPr>
                <w:rFonts w:ascii="Times New Roman" w:eastAsia="Times New Roman" w:hAnsi="Times New Roman" w:cs="Times New Roman"/>
                <w:color w:val="000000"/>
                <w:sz w:val="16"/>
                <w:szCs w:val="16"/>
              </w:rPr>
              <w:t xml:space="preserve">a distância entre Campo Novo Do Parecis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3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0A1D45"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Rio Grande do Sul, Nº 731-NE - Bairro: Centro- Campo Novo do Parecis - MT </w:t>
            </w:r>
          </w:p>
        </w:tc>
        <w:tc>
          <w:tcPr>
            <w:tcW w:w="10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11A89A"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8360-000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07DC8D5"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201EBE4B" w14:textId="77777777" w:rsidR="008163E4" w:rsidRPr="00F1377B" w:rsidRDefault="008163E4" w:rsidP="008163E4">
      <w:pPr>
        <w:spacing w:line="240" w:lineRule="auto"/>
        <w:jc w:val="center"/>
        <w:rPr>
          <w:rFonts w:ascii="Times New Roman" w:eastAsia="Times New Roman" w:hAnsi="Times New Roman" w:cs="Times New Roman"/>
          <w:b/>
          <w:bCs/>
          <w:color w:val="000000"/>
          <w:sz w:val="20"/>
          <w:szCs w:val="20"/>
        </w:rPr>
      </w:pPr>
    </w:p>
    <w:tbl>
      <w:tblPr>
        <w:tblW w:w="9026" w:type="dxa"/>
        <w:tblLayout w:type="fixed"/>
        <w:tblLook w:val="04A0" w:firstRow="1" w:lastRow="0" w:firstColumn="1" w:lastColumn="0" w:noHBand="0" w:noVBand="1"/>
      </w:tblPr>
      <w:tblGrid>
        <w:gridCol w:w="645"/>
        <w:gridCol w:w="3972"/>
        <w:gridCol w:w="2209"/>
        <w:gridCol w:w="1071"/>
        <w:gridCol w:w="1129"/>
      </w:tblGrid>
      <w:tr w:rsidR="008163E4" w:rsidRPr="00F1377B" w14:paraId="31B51166" w14:textId="77777777" w:rsidTr="447463E1">
        <w:trPr>
          <w:trHeight w:val="304"/>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7716DD" w14:textId="77777777" w:rsidR="008163E4" w:rsidRPr="00F1377B" w:rsidRDefault="447463E1" w:rsidP="447463E1">
            <w:pPr>
              <w:spacing w:line="240" w:lineRule="auto"/>
              <w:jc w:val="center"/>
              <w:rPr>
                <w:rFonts w:ascii="Times New Roman" w:eastAsia="Times New Roman" w:hAnsi="Times New Roman" w:cs="Times New Roman"/>
                <w:b/>
                <w:bCs/>
                <w:color w:val="000000" w:themeColor="text1"/>
                <w:sz w:val="20"/>
                <w:szCs w:val="20"/>
              </w:rPr>
            </w:pPr>
            <w:r w:rsidRPr="447463E1">
              <w:rPr>
                <w:rFonts w:ascii="Times New Roman" w:eastAsia="Times New Roman" w:hAnsi="Times New Roman" w:cs="Times New Roman"/>
                <w:b/>
                <w:bCs/>
                <w:color w:val="000000" w:themeColor="text1"/>
                <w:sz w:val="20"/>
                <w:szCs w:val="20"/>
              </w:rPr>
              <w:t>ITEM 32</w:t>
            </w:r>
          </w:p>
        </w:tc>
      </w:tr>
      <w:tr w:rsidR="008163E4" w:rsidRPr="00AF06C6" w14:paraId="6E9A4997"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694C3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9DFC3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E1140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CA5923"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CA729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2A103F97"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061E0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BB4CF5"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 A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Canarana. </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843F5A"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7F2C59"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D52534"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1E0111B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0ED30FA"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64559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34D54E"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 </w:t>
            </w:r>
            <w:r w:rsidRPr="00AF06C6">
              <w:rPr>
                <w:rFonts w:ascii="Times New Roman" w:eastAsia="Times New Roman" w:hAnsi="Times New Roman" w:cs="Times New Roman"/>
                <w:color w:val="000000"/>
                <w:sz w:val="16"/>
                <w:szCs w:val="16"/>
              </w:rPr>
              <w:t xml:space="preserve">dedicado de camada dois de longa distância entre </w:t>
            </w:r>
            <w:r>
              <w:rPr>
                <w:rFonts w:ascii="Times New Roman" w:eastAsia="Times New Roman" w:hAnsi="Times New Roman" w:cs="Times New Roman"/>
                <w:color w:val="000000"/>
                <w:sz w:val="16"/>
                <w:szCs w:val="16"/>
              </w:rPr>
              <w:t xml:space="preserve">Canarana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E7DB71"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Rua Miraguaí, 601 - Bairro Jardim Tropical-</w:t>
            </w:r>
            <w:r w:rsidRPr="00AF06C6">
              <w:rPr>
                <w:rFonts w:ascii="Times New Roman" w:hAnsi="Times New Roman" w:cs="Times New Roman"/>
                <w:color w:val="000000"/>
                <w:sz w:val="16"/>
                <w:szCs w:val="16"/>
                <w:shd w:val="clear" w:color="auto" w:fill="F5F5F5"/>
              </w:rPr>
              <w:t xml:space="preserve"> Canarana - MT </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DA4A2D"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78640-000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35C8F2A"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467C9DD1"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57"/>
        <w:gridCol w:w="2219"/>
        <w:gridCol w:w="1076"/>
        <w:gridCol w:w="1129"/>
      </w:tblGrid>
      <w:tr w:rsidR="008163E4" w:rsidRPr="00AF06C6" w14:paraId="05353F69" w14:textId="77777777" w:rsidTr="447463E1">
        <w:trPr>
          <w:trHeight w:val="282"/>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BF413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33</w:t>
            </w:r>
          </w:p>
        </w:tc>
      </w:tr>
      <w:tr w:rsidR="008163E4" w:rsidRPr="00AF06C6" w14:paraId="36121EB8"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CE589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2A651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74E5F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A720E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A7090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3A77E972"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31562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C20F4C"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Contratação de serviço de conexão de enlace ponto a ponto </w:t>
            </w:r>
            <w:r w:rsidRPr="0032059A">
              <w:rPr>
                <w:rFonts w:ascii="Times New Roman" w:eastAsia="Times New Roman" w:hAnsi="Times New Roman" w:cs="Times New Roman"/>
                <w:color w:val="000000"/>
                <w:sz w:val="16"/>
                <w:szCs w:val="16"/>
              </w:rPr>
              <w:t>de</w:t>
            </w:r>
            <w:r w:rsidRPr="54990CEE">
              <w:rPr>
                <w:rFonts w:ascii="Times New Roman" w:eastAsia="Times New Roman" w:hAnsi="Times New Roman" w:cs="Times New Roman"/>
                <w:b/>
                <w:bCs/>
                <w:color w:val="000000"/>
                <w:sz w:val="16"/>
                <w:szCs w:val="16"/>
              </w:rPr>
              <w:t xml:space="preserv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Cláudia </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D1B23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AFFA59"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23EB8B"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18100AB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0F1C9A93"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43818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CCB39E"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Cláudia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13883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Gaspar Dutra, Quadra P3 – Centro-</w:t>
            </w:r>
            <w:r w:rsidRPr="00AF06C6">
              <w:rPr>
                <w:rFonts w:ascii="Times New Roman" w:hAnsi="Times New Roman" w:cs="Times New Roman"/>
                <w:color w:val="000000"/>
                <w:sz w:val="16"/>
                <w:szCs w:val="16"/>
              </w:rPr>
              <w:t>Cláudia - MT</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5E962D"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78540-000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4B42C85"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762ABFA" w14:textId="77777777" w:rsidR="008163E4" w:rsidRPr="00AF06C6" w:rsidRDefault="008163E4" w:rsidP="008163E4">
      <w:pPr>
        <w:spacing w:line="256" w:lineRule="auto"/>
        <w:rPr>
          <w:rFonts w:ascii="Times New Roman" w:hAnsi="Times New Roman" w:cs="Times New Roman"/>
          <w:sz w:val="16"/>
          <w:szCs w:val="16"/>
        </w:rPr>
      </w:pPr>
    </w:p>
    <w:p w14:paraId="7F6C86F5" w14:textId="77777777" w:rsidR="008163E4" w:rsidRPr="00AF06C6" w:rsidRDefault="008163E4" w:rsidP="008163E4">
      <w:pPr>
        <w:spacing w:line="256" w:lineRule="auto"/>
        <w:rPr>
          <w:rFonts w:ascii="Times New Roman" w:hAnsi="Times New Roman" w:cs="Times New Roman"/>
          <w:sz w:val="16"/>
          <w:szCs w:val="16"/>
        </w:rPr>
      </w:pPr>
    </w:p>
    <w:p w14:paraId="01826FDA" w14:textId="77777777" w:rsidR="008163E4" w:rsidRPr="00AF06C6" w:rsidRDefault="008163E4" w:rsidP="008163E4">
      <w:pPr>
        <w:spacing w:line="256" w:lineRule="auto"/>
        <w:rPr>
          <w:rFonts w:ascii="Times New Roman" w:hAnsi="Times New Roman" w:cs="Times New Roman"/>
          <w:sz w:val="16"/>
          <w:szCs w:val="16"/>
        </w:rPr>
      </w:pPr>
    </w:p>
    <w:p w14:paraId="0409A1A4"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67"/>
        <w:gridCol w:w="2216"/>
        <w:gridCol w:w="1069"/>
        <w:gridCol w:w="1129"/>
      </w:tblGrid>
      <w:tr w:rsidR="008163E4" w:rsidRPr="00AF06C6" w14:paraId="66148FD0" w14:textId="77777777" w:rsidTr="447463E1">
        <w:trPr>
          <w:trHeight w:val="268"/>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8AC0D6" w14:textId="77777777" w:rsidR="008163E4" w:rsidRPr="00AF06C6" w:rsidRDefault="447463E1" w:rsidP="447463E1">
            <w:pPr>
              <w:spacing w:line="24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20"/>
                <w:szCs w:val="20"/>
              </w:rPr>
              <w:t>ITEM 34</w:t>
            </w:r>
          </w:p>
        </w:tc>
      </w:tr>
      <w:tr w:rsidR="008163E4" w:rsidRPr="00AF06C6" w14:paraId="2CFE1959"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DE16B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1AAA3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011F93"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25469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10B50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2C888E7D"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1F479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097684"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Comodoro </w:t>
            </w:r>
          </w:p>
        </w:tc>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1494ED"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A1FBF3"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4B676E"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7CCBABB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6D7B4BD"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CF0BA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FDFE7F"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Comodoro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193443" w14:textId="77777777" w:rsidR="008163E4" w:rsidRPr="00AF06C6" w:rsidRDefault="008163E4" w:rsidP="447463E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Rua Pará, nº 192-N - Bairro Jardim Mato Grosso-Comodoro - MT</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F6DE49"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78310-000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BBA583B"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6C3D8050"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32"/>
        <w:gridCol w:w="2257"/>
        <w:gridCol w:w="1063"/>
        <w:gridCol w:w="1129"/>
      </w:tblGrid>
      <w:tr w:rsidR="008163E4" w:rsidRPr="00AF06C6" w14:paraId="09F02925" w14:textId="77777777" w:rsidTr="447463E1">
        <w:trPr>
          <w:trHeight w:val="285"/>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706C1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35</w:t>
            </w:r>
          </w:p>
        </w:tc>
      </w:tr>
      <w:tr w:rsidR="008163E4" w:rsidRPr="00AF06C6" w14:paraId="16F920C7"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67220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91E34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C8E81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7DB22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272667"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365A1542"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6B203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C011D0"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Cotriguaçu. </w:t>
            </w:r>
          </w:p>
        </w:tc>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7809A4"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16B172"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A2263A"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p>
          <w:p w14:paraId="09A14150" w14:textId="77777777" w:rsidR="008163E4" w:rsidRPr="00F1377B" w:rsidRDefault="008163E4" w:rsidP="447463E1">
            <w:pPr>
              <w:spacing w:line="240" w:lineRule="auto"/>
              <w:jc w:val="center"/>
              <w:rPr>
                <w:rFonts w:ascii="Times New Roman" w:eastAsia="Times New Roman" w:hAnsi="Times New Roman" w:cs="Times New Roman"/>
                <w:b/>
                <w:bCs/>
                <w:sz w:val="16"/>
                <w:szCs w:val="16"/>
              </w:rPr>
            </w:pPr>
            <w:r>
              <w:br/>
            </w:r>
            <w:r>
              <w:br/>
            </w:r>
            <w:r>
              <w:br/>
            </w:r>
            <w:r w:rsidR="447463E1" w:rsidRPr="447463E1">
              <w:rPr>
                <w:rFonts w:ascii="Times New Roman" w:eastAsia="Times New Roman" w:hAnsi="Times New Roman" w:cs="Times New Roman"/>
                <w:b/>
                <w:bCs/>
                <w:color w:val="000000" w:themeColor="text1"/>
                <w:sz w:val="16"/>
                <w:szCs w:val="16"/>
              </w:rPr>
              <w:t>50 Mbps</w:t>
            </w:r>
          </w:p>
          <w:p w14:paraId="0A533D0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453A84A5"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EE504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8AA2B0"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w:t>
            </w:r>
            <w:r>
              <w:rPr>
                <w:rFonts w:ascii="Times New Roman" w:eastAsia="Times New Roman" w:hAnsi="Times New Roman" w:cs="Times New Roman"/>
                <w:color w:val="000000"/>
                <w:sz w:val="16"/>
                <w:szCs w:val="16"/>
              </w:rPr>
              <w:t xml:space="preserve"> Cotriguaçu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900D2F"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Avenida Angelin Saia, nº 59 Bairros: Jardim Vitória Régia Cotriguaçú-MT</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569659"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78.330-000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7D298BE"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0FF7CB0" w14:textId="77777777" w:rsidR="008163E4" w:rsidRPr="00AF06C6" w:rsidRDefault="008163E4" w:rsidP="008163E4">
      <w:pPr>
        <w:tabs>
          <w:tab w:val="left" w:pos="1912"/>
        </w:tabs>
        <w:spacing w:line="256" w:lineRule="auto"/>
        <w:rPr>
          <w:rFonts w:ascii="Times New Roman" w:hAnsi="Times New Roman" w:cs="Times New Roman"/>
          <w:sz w:val="16"/>
          <w:szCs w:val="16"/>
        </w:rPr>
      </w:pPr>
      <w:r w:rsidRPr="00AF06C6">
        <w:rPr>
          <w:rFonts w:ascii="Times New Roman" w:hAnsi="Times New Roman" w:cs="Times New Roman"/>
          <w:sz w:val="16"/>
          <w:szCs w:val="16"/>
        </w:rPr>
        <w:tab/>
      </w:r>
    </w:p>
    <w:tbl>
      <w:tblPr>
        <w:tblW w:w="9026" w:type="dxa"/>
        <w:tblLayout w:type="fixed"/>
        <w:tblLook w:val="04A0" w:firstRow="1" w:lastRow="0" w:firstColumn="1" w:lastColumn="0" w:noHBand="0" w:noVBand="1"/>
      </w:tblPr>
      <w:tblGrid>
        <w:gridCol w:w="645"/>
        <w:gridCol w:w="3846"/>
        <w:gridCol w:w="2362"/>
        <w:gridCol w:w="1044"/>
        <w:gridCol w:w="1129"/>
      </w:tblGrid>
      <w:tr w:rsidR="008163E4" w:rsidRPr="00AF06C6" w14:paraId="2B37993D" w14:textId="77777777" w:rsidTr="447463E1">
        <w:trPr>
          <w:trHeight w:val="276"/>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5F6879" w14:textId="77777777" w:rsidR="008163E4" w:rsidRPr="00AF06C6" w:rsidRDefault="447463E1" w:rsidP="447463E1">
            <w:pPr>
              <w:spacing w:line="240" w:lineRule="auto"/>
              <w:jc w:val="center"/>
              <w:rPr>
                <w:rFonts w:ascii="Times New Roman" w:eastAsia="Times New Roman" w:hAnsi="Times New Roman" w:cs="Times New Roman"/>
                <w:b/>
                <w:bCs/>
                <w:color w:val="000000" w:themeColor="text1"/>
                <w:sz w:val="16"/>
                <w:szCs w:val="16"/>
              </w:rPr>
            </w:pPr>
            <w:r w:rsidRPr="447463E1">
              <w:rPr>
                <w:rFonts w:ascii="Times New Roman" w:eastAsia="Times New Roman" w:hAnsi="Times New Roman" w:cs="Times New Roman"/>
                <w:b/>
                <w:bCs/>
                <w:color w:val="000000" w:themeColor="text1"/>
                <w:sz w:val="20"/>
                <w:szCs w:val="20"/>
              </w:rPr>
              <w:t>ITEM 36</w:t>
            </w:r>
          </w:p>
        </w:tc>
      </w:tr>
      <w:tr w:rsidR="008163E4" w:rsidRPr="00AF06C6" w14:paraId="664C8F6F"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FE843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23F22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3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0D7B6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4462A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89960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373DEFFC"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2784D2"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1F2A8E" w14:textId="77777777" w:rsidR="008163E4" w:rsidRPr="00AF06C6" w:rsidRDefault="008163E4" w:rsidP="447463E1">
            <w:pPr>
              <w:spacing w:line="240" w:lineRule="auto"/>
              <w:jc w:val="both"/>
              <w:rPr>
                <w:rFonts w:ascii="Times New Roman" w:eastAsia="Times New Roman" w:hAnsi="Times New Roman" w:cs="Times New Roman"/>
                <w:sz w:val="16"/>
                <w:szCs w:val="16"/>
              </w:rPr>
            </w:pPr>
            <w:r w:rsidRPr="001132EF">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1132EF">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1132EF">
              <w:rPr>
                <w:rFonts w:ascii="Times New Roman" w:eastAsia="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Nova Mutum</w:t>
            </w:r>
            <w:r w:rsidRPr="001132EF">
              <w:rPr>
                <w:rFonts w:ascii="Times New Roman" w:eastAsia="Times New Roman" w:hAnsi="Times New Roman" w:cs="Times New Roman"/>
                <w:color w:val="000000"/>
                <w:sz w:val="16"/>
                <w:szCs w:val="16"/>
              </w:rPr>
              <w:t xml:space="preserve">. </w:t>
            </w:r>
          </w:p>
        </w:tc>
        <w:tc>
          <w:tcPr>
            <w:tcW w:w="23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B06142"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8FC206"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1317A0" w14:textId="77777777" w:rsidR="008163E4" w:rsidRPr="00AF06C6" w:rsidRDefault="008163E4" w:rsidP="447463E1">
            <w:pPr>
              <w:spacing w:line="240" w:lineRule="auto"/>
              <w:jc w:val="center"/>
              <w:rPr>
                <w:rFonts w:ascii="Times New Roman" w:eastAsia="Times New Roman" w:hAnsi="Times New Roman" w:cs="Times New Roman"/>
                <w:sz w:val="16"/>
                <w:szCs w:val="16"/>
              </w:rPr>
            </w:pPr>
            <w:r>
              <w:br/>
            </w:r>
            <w:r>
              <w:br/>
            </w:r>
            <w:r>
              <w:br/>
            </w:r>
            <w:r>
              <w:br/>
            </w:r>
            <w:r w:rsidR="447463E1" w:rsidRPr="447463E1">
              <w:rPr>
                <w:rFonts w:ascii="Times New Roman" w:eastAsia="Times New Roman" w:hAnsi="Times New Roman" w:cs="Times New Roman"/>
                <w:color w:val="000000" w:themeColor="text1"/>
                <w:sz w:val="16"/>
                <w:szCs w:val="16"/>
              </w:rPr>
              <w:t>50 Mbps</w:t>
            </w:r>
          </w:p>
          <w:p w14:paraId="657E3ED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3F89DE42"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2C78A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1C8969" w14:textId="37F17AC4" w:rsidR="008163E4" w:rsidRPr="00AF06C6" w:rsidRDefault="008163E4" w:rsidP="447463E1">
            <w:pPr>
              <w:spacing w:line="240" w:lineRule="auto"/>
              <w:jc w:val="both"/>
              <w:rPr>
                <w:rFonts w:ascii="Times New Roman" w:eastAsia="Times New Roman" w:hAnsi="Times New Roman" w:cs="Times New Roman"/>
                <w:sz w:val="16"/>
                <w:szCs w:val="16"/>
              </w:rPr>
            </w:pPr>
            <w:r w:rsidRPr="001132EF">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1132EF">
              <w:rPr>
                <w:rFonts w:ascii="Times New Roman" w:eastAsia="Times New Roman" w:hAnsi="Times New Roman" w:cs="Times New Roman"/>
                <w:color w:val="000000"/>
                <w:sz w:val="16"/>
                <w:szCs w:val="16"/>
              </w:rPr>
              <w:t xml:space="preserve"> dedicado de camada dois de longa distância </w:t>
            </w:r>
            <w:r w:rsidR="005918A8" w:rsidRPr="001132EF">
              <w:rPr>
                <w:rFonts w:ascii="Times New Roman" w:eastAsia="Times New Roman" w:hAnsi="Times New Roman" w:cs="Times New Roman"/>
                <w:color w:val="000000"/>
                <w:sz w:val="16"/>
                <w:szCs w:val="16"/>
              </w:rPr>
              <w:t>entre Nova</w:t>
            </w:r>
            <w:r>
              <w:rPr>
                <w:rFonts w:ascii="Times New Roman" w:eastAsia="Times New Roman" w:hAnsi="Times New Roman" w:cs="Times New Roman"/>
                <w:color w:val="000000"/>
                <w:sz w:val="16"/>
                <w:szCs w:val="16"/>
              </w:rPr>
              <w:t xml:space="preserve"> Mutum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3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D06194"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 das Helicônias, 444 N - Jardim das Orquídeas, Nova Mutum - MT, 78450-000</w:t>
            </w:r>
          </w:p>
        </w:tc>
        <w:tc>
          <w:tcPr>
            <w:tcW w:w="10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3C3BEA"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78450-000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2D34EFB"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2720531C"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88"/>
        <w:gridCol w:w="2198"/>
        <w:gridCol w:w="1066"/>
        <w:gridCol w:w="1129"/>
      </w:tblGrid>
      <w:tr w:rsidR="008163E4" w:rsidRPr="00AF06C6" w14:paraId="768CFB5A" w14:textId="77777777" w:rsidTr="447463E1">
        <w:trPr>
          <w:trHeight w:val="23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211771"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37</w:t>
            </w:r>
          </w:p>
        </w:tc>
      </w:tr>
      <w:tr w:rsidR="008163E4" w:rsidRPr="00AF06C6" w14:paraId="2DFF8D78"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93997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73481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A2713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DE9F1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8A8AE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5D4FE0EE"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E30E5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AAAA21"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Diamantino</w:t>
            </w:r>
            <w:r w:rsidRPr="00AF06C6">
              <w:rPr>
                <w:rFonts w:ascii="Times New Roman" w:eastAsia="Times New Roman" w:hAnsi="Times New Roman" w:cs="Times New Roman"/>
                <w:color w:val="000000"/>
                <w:sz w:val="16"/>
                <w:szCs w:val="16"/>
              </w:rPr>
              <w:t xml:space="preserve">. </w:t>
            </w:r>
          </w:p>
        </w:tc>
        <w:tc>
          <w:tcPr>
            <w:tcW w:w="2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4D6B23"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13EB92"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40E8F4" w14:textId="77777777" w:rsidR="008163E4" w:rsidRPr="006C42D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200 Mbps</w:t>
            </w:r>
          </w:p>
          <w:p w14:paraId="773592D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814B8F2"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74F09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3E9A70"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Diamantino e Tribunal de Justiça do Estado de Mato Grosso</w:t>
            </w:r>
            <w:r w:rsidRPr="00AF06C6">
              <w:rPr>
                <w:rFonts w:ascii="Times New Roman" w:eastAsia="Times New Roman" w:hAnsi="Times New Roman" w:cs="Times New Roman"/>
                <w:color w:val="000000"/>
                <w:sz w:val="16"/>
                <w:szCs w:val="16"/>
              </w:rPr>
              <w:t xml:space="preserve">. </w:t>
            </w:r>
          </w:p>
        </w:tc>
        <w:tc>
          <w:tcPr>
            <w:tcW w:w="2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B77C67" w14:textId="77777777" w:rsidR="008163E4" w:rsidRPr="00AF06C6" w:rsidRDefault="447463E1" w:rsidP="447463E1">
            <w:pPr>
              <w:spacing w:line="240" w:lineRule="auto"/>
              <w:rPr>
                <w:rFonts w:ascii="Times New Roman" w:hAnsi="Times New Roman" w:cs="Times New Roman"/>
                <w:color w:val="000000" w:themeColor="text1"/>
                <w:sz w:val="16"/>
                <w:szCs w:val="16"/>
              </w:rPr>
            </w:pPr>
            <w:r w:rsidRPr="447463E1">
              <w:rPr>
                <w:rFonts w:ascii="Times New Roman" w:eastAsia="Times New Roman" w:hAnsi="Times New Roman" w:cs="Times New Roman"/>
                <w:sz w:val="16"/>
                <w:szCs w:val="16"/>
              </w:rPr>
              <w:t>AV. Irmão Miguel Abib, S/Nº - Jardim Eldorado-</w:t>
            </w:r>
            <w:r w:rsidRPr="447463E1">
              <w:rPr>
                <w:rFonts w:ascii="Times New Roman" w:hAnsi="Times New Roman" w:cs="Times New Roman"/>
                <w:color w:val="000000" w:themeColor="text1"/>
                <w:sz w:val="16"/>
                <w:szCs w:val="16"/>
              </w:rPr>
              <w:t>Diamantino - MT</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2C3A5B"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78400-000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AC7A513"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E07FD18"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986"/>
        <w:gridCol w:w="2199"/>
        <w:gridCol w:w="1066"/>
        <w:gridCol w:w="1129"/>
      </w:tblGrid>
      <w:tr w:rsidR="008163E4" w:rsidRPr="00AF06C6" w14:paraId="017787B3" w14:textId="77777777" w:rsidTr="447463E1">
        <w:trPr>
          <w:trHeight w:val="278"/>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85721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38</w:t>
            </w:r>
          </w:p>
        </w:tc>
      </w:tr>
      <w:tr w:rsidR="008163E4" w:rsidRPr="00AF06C6" w14:paraId="71F27BE7"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9D843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E70A6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87DCFA"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35338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0640D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68159006"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883A2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2C30CD"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w:t>
            </w:r>
            <w:r>
              <w:rPr>
                <w:rFonts w:ascii="Times New Roman" w:eastAsia="Times New Roman" w:hAnsi="Times New Roman" w:cs="Times New Roman"/>
                <w:color w:val="000000"/>
                <w:sz w:val="16"/>
                <w:szCs w:val="16"/>
              </w:rPr>
              <w:t>Dom Aquino</w:t>
            </w:r>
            <w:r w:rsidRPr="00AF06C6">
              <w:rPr>
                <w:rFonts w:ascii="Times New Roman" w:eastAsia="Times New Roman" w:hAnsi="Times New Roman" w:cs="Times New Roman"/>
                <w:color w:val="000000"/>
                <w:sz w:val="16"/>
                <w:szCs w:val="16"/>
              </w:rPr>
              <w:t xml:space="preserve">. </w:t>
            </w:r>
          </w:p>
        </w:tc>
        <w:tc>
          <w:tcPr>
            <w:tcW w:w="2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5916B0"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C8658E"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ECF019"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p w14:paraId="67C3BE0E" w14:textId="77777777" w:rsidR="008163E4" w:rsidRPr="006C42DB" w:rsidRDefault="008163E4" w:rsidP="447463E1">
            <w:pPr>
              <w:spacing w:line="240" w:lineRule="auto"/>
              <w:jc w:val="center"/>
              <w:rPr>
                <w:rFonts w:ascii="Times New Roman" w:eastAsia="Times New Roman" w:hAnsi="Times New Roman" w:cs="Times New Roman"/>
                <w:b/>
                <w:bCs/>
                <w:sz w:val="16"/>
                <w:szCs w:val="16"/>
              </w:rPr>
            </w:pPr>
            <w:r>
              <w:br/>
            </w:r>
            <w:r w:rsidR="447463E1" w:rsidRPr="447463E1">
              <w:rPr>
                <w:rFonts w:ascii="Times New Roman" w:eastAsia="Times New Roman" w:hAnsi="Times New Roman" w:cs="Times New Roman"/>
                <w:b/>
                <w:bCs/>
                <w:color w:val="000000" w:themeColor="text1"/>
                <w:sz w:val="16"/>
                <w:szCs w:val="16"/>
              </w:rPr>
              <w:t>50 Mbps</w:t>
            </w:r>
          </w:p>
          <w:p w14:paraId="5B5F0A2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0321182A"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431AD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684EDE"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Dom Aquino e Tribunal de Justiça do Estado de Mato Grosso</w:t>
            </w:r>
            <w:r w:rsidRPr="00AF06C6">
              <w:rPr>
                <w:rFonts w:ascii="Times New Roman" w:eastAsia="Times New Roman" w:hAnsi="Times New Roman" w:cs="Times New Roman"/>
                <w:color w:val="000000"/>
                <w:sz w:val="16"/>
                <w:szCs w:val="16"/>
              </w:rPr>
              <w:t xml:space="preserve">. </w:t>
            </w:r>
          </w:p>
        </w:tc>
        <w:tc>
          <w:tcPr>
            <w:tcW w:w="2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A6620E"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Av. Júlio Muller, 98 - CentroCx. Postal 17-Dom Aquino - MT</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0C90E6"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78830-000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61F8AEB"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27A8BEFA"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76"/>
        <w:gridCol w:w="2206"/>
        <w:gridCol w:w="1070"/>
        <w:gridCol w:w="1129"/>
      </w:tblGrid>
      <w:tr w:rsidR="008163E4" w:rsidRPr="00AF06C6" w14:paraId="6CBA6975" w14:textId="77777777" w:rsidTr="447463E1">
        <w:trPr>
          <w:trHeight w:val="264"/>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B34DC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39</w:t>
            </w:r>
          </w:p>
        </w:tc>
      </w:tr>
      <w:tr w:rsidR="008163E4" w:rsidRPr="00AF06C6" w14:paraId="1D213515"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6C9BE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A4A94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FEFEE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84E1C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D608E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7178FE64"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FE16F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C394EA" w14:textId="77777777" w:rsidR="008163E4" w:rsidRPr="00AF06C6" w:rsidRDefault="008163E4" w:rsidP="447463E1">
            <w:pPr>
              <w:spacing w:line="240" w:lineRule="auto"/>
              <w:jc w:val="both"/>
              <w:rPr>
                <w:rFonts w:ascii="Times New Roman" w:eastAsia="Times New Roman" w:hAnsi="Times New Roman" w:cs="Times New Roman"/>
                <w:sz w:val="16"/>
                <w:szCs w:val="16"/>
              </w:rPr>
            </w:pPr>
            <w:r w:rsidRPr="00E41FD0">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E41FD0">
              <w:rPr>
                <w:rFonts w:ascii="Times New Roman" w:eastAsia="Times New Roman" w:hAnsi="Times New Roman" w:cs="Times New Roman"/>
                <w:color w:val="000000"/>
                <w:sz w:val="16"/>
                <w:szCs w:val="16"/>
              </w:rPr>
              <w:t xml:space="preserve"> dedicado de camada dois de longa distância entre Tribunal de Justiça do Estado de Mato Grosso e </w:t>
            </w:r>
            <w:r>
              <w:rPr>
                <w:rFonts w:ascii="Times New Roman" w:eastAsia="Times New Roman" w:hAnsi="Times New Roman" w:cs="Times New Roman"/>
                <w:color w:val="000000"/>
                <w:sz w:val="16"/>
                <w:szCs w:val="16"/>
              </w:rPr>
              <w:t>Feliz Natal</w:t>
            </w:r>
            <w:r w:rsidRPr="00E41FD0">
              <w:rPr>
                <w:rFonts w:ascii="Times New Roman" w:eastAsia="Times New Roman" w:hAnsi="Times New Roman" w:cs="Times New Roman"/>
                <w:color w:val="000000"/>
                <w:sz w:val="16"/>
                <w:szCs w:val="16"/>
              </w:rPr>
              <w:t xml:space="preserve">. </w:t>
            </w:r>
          </w:p>
        </w:tc>
        <w:tc>
          <w:tcPr>
            <w:tcW w:w="22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349BAA"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44AD9D"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C5263F" w14:textId="77777777" w:rsidR="008163E4" w:rsidRPr="006C42D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7558F9E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CBFF569"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C447ED"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0823D8" w14:textId="77777777" w:rsidR="008163E4" w:rsidRPr="00AF06C6" w:rsidRDefault="008163E4" w:rsidP="447463E1">
            <w:pPr>
              <w:spacing w:line="240" w:lineRule="auto"/>
              <w:jc w:val="both"/>
              <w:rPr>
                <w:rFonts w:ascii="Times New Roman" w:eastAsia="Times New Roman" w:hAnsi="Times New Roman" w:cs="Times New Roman"/>
                <w:sz w:val="16"/>
                <w:szCs w:val="16"/>
              </w:rPr>
            </w:pPr>
            <w:r w:rsidRPr="00E41FD0">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E41FD0">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Feliz Natal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E41FD0">
              <w:rPr>
                <w:rFonts w:ascii="Times New Roman" w:eastAsia="Times New Roman" w:hAnsi="Times New Roman" w:cs="Times New Roman"/>
                <w:color w:val="000000"/>
                <w:sz w:val="16"/>
                <w:szCs w:val="16"/>
              </w:rPr>
              <w:t xml:space="preserve"> </w:t>
            </w:r>
          </w:p>
        </w:tc>
        <w:tc>
          <w:tcPr>
            <w:tcW w:w="22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53D9A7" w14:textId="77777777" w:rsidR="008163E4" w:rsidRPr="00AF06C6" w:rsidRDefault="447463E1" w:rsidP="447463E1">
            <w:pPr>
              <w:spacing w:line="240" w:lineRule="auto"/>
              <w:rPr>
                <w:rFonts w:ascii="Times New Roman" w:hAnsi="Times New Roman" w:cs="Times New Roman"/>
                <w:color w:val="000000" w:themeColor="text1"/>
                <w:sz w:val="16"/>
                <w:szCs w:val="16"/>
              </w:rPr>
            </w:pPr>
            <w:r w:rsidRPr="447463E1">
              <w:rPr>
                <w:rFonts w:ascii="Times New Roman" w:hAnsi="Times New Roman" w:cs="Times New Roman"/>
                <w:color w:val="000000" w:themeColor="text1"/>
                <w:sz w:val="16"/>
                <w:szCs w:val="16"/>
              </w:rPr>
              <w:t>Rua São Lourenço D'Oeste, 945 – Centro-Feliz Natal - MT</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D1C0BF"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78885-000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5DC3A94"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B36BF73"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4014"/>
        <w:gridCol w:w="2184"/>
        <w:gridCol w:w="1053"/>
        <w:gridCol w:w="1129"/>
      </w:tblGrid>
      <w:tr w:rsidR="008163E4" w:rsidRPr="00AF06C6" w14:paraId="2FB76190" w14:textId="77777777" w:rsidTr="447463E1">
        <w:trPr>
          <w:trHeight w:val="284"/>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5B4D7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40</w:t>
            </w:r>
          </w:p>
        </w:tc>
      </w:tr>
      <w:tr w:rsidR="008163E4" w:rsidRPr="00AF06C6" w14:paraId="4B6A8066"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26A5E9"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4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B791E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64C525"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EC1D2B"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27D6DC"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7049FC5E"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CCB80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4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BC9864"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Guarantã do Norte</w:t>
            </w:r>
            <w:r w:rsidRPr="00AF06C6">
              <w:rPr>
                <w:rFonts w:ascii="Times New Roman" w:eastAsia="Times New Roman" w:hAnsi="Times New Roman" w:cs="Times New Roman"/>
                <w:color w:val="000000"/>
                <w:sz w:val="16"/>
                <w:szCs w:val="16"/>
              </w:rPr>
              <w:t xml:space="preserve">. </w:t>
            </w:r>
          </w:p>
        </w:tc>
        <w:tc>
          <w:tcPr>
            <w:tcW w:w="2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2F28D8"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3EAB53"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3F8C95" w14:textId="77777777" w:rsidR="008163E4" w:rsidRPr="006C42D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11010C8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43CF5581" w14:textId="77777777" w:rsidTr="447463E1">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6388E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4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86D46A"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Guarantã do Norte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8FB495" w14:textId="77777777" w:rsidR="008163E4" w:rsidRPr="00AF06C6" w:rsidRDefault="008163E4" w:rsidP="447463E1">
            <w:pPr>
              <w:spacing w:line="240" w:lineRule="auto"/>
              <w:rPr>
                <w:rFonts w:ascii="Times New Roman" w:hAnsi="Times New Roman" w:cs="Times New Roman"/>
                <w:color w:val="000000" w:themeColor="text1"/>
                <w:sz w:val="16"/>
                <w:szCs w:val="16"/>
              </w:rPr>
            </w:pPr>
            <w:r w:rsidRPr="00AF06C6">
              <w:rPr>
                <w:rFonts w:ascii="Times New Roman" w:hAnsi="Times New Roman" w:cs="Times New Roman"/>
                <w:color w:val="000000"/>
                <w:sz w:val="16"/>
                <w:szCs w:val="16"/>
                <w:shd w:val="clear" w:color="auto" w:fill="F5F5F5"/>
              </w:rPr>
              <w:t>Av.Guarantã, 1.255 - Cidade Nova-</w:t>
            </w:r>
            <w:r w:rsidRPr="00AF06C6">
              <w:rPr>
                <w:rFonts w:ascii="Times New Roman" w:hAnsi="Times New Roman" w:cs="Times New Roman"/>
                <w:color w:val="000000"/>
                <w:sz w:val="16"/>
                <w:szCs w:val="16"/>
              </w:rPr>
              <w:t>Guarantã do Norte - MT</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0F9C4F"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78520-000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6EC56EB"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0410116E"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67"/>
        <w:gridCol w:w="2216"/>
        <w:gridCol w:w="1069"/>
        <w:gridCol w:w="1129"/>
      </w:tblGrid>
      <w:tr w:rsidR="008163E4" w:rsidRPr="00AF06C6" w14:paraId="05A848B1" w14:textId="77777777" w:rsidTr="447463E1">
        <w:trPr>
          <w:trHeight w:val="276"/>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795B16"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20"/>
                <w:szCs w:val="20"/>
              </w:rPr>
              <w:t>ITEM 41</w:t>
            </w:r>
          </w:p>
        </w:tc>
      </w:tr>
      <w:tr w:rsidR="008163E4" w:rsidRPr="00AF06C6" w14:paraId="7B5129F9"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F95EC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Ponta</w:t>
            </w:r>
          </w:p>
        </w:tc>
        <w:tc>
          <w:tcPr>
            <w:tcW w:w="3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B5E624"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OBJETO</w:t>
            </w:r>
          </w:p>
        </w:tc>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4AB17E"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ENDEREÇO</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881460"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828C6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b/>
                <w:bCs/>
                <w:color w:val="000000" w:themeColor="text1"/>
                <w:sz w:val="16"/>
                <w:szCs w:val="16"/>
              </w:rPr>
              <w:t>LARGURA MÍNIMA DA BANDA</w:t>
            </w:r>
          </w:p>
        </w:tc>
      </w:tr>
      <w:tr w:rsidR="008163E4" w:rsidRPr="00AF06C6" w14:paraId="7CFD2231"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C43E7F"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A</w:t>
            </w:r>
          </w:p>
        </w:tc>
        <w:tc>
          <w:tcPr>
            <w:tcW w:w="3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9E96E1"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Guiratinga</w:t>
            </w:r>
          </w:p>
        </w:tc>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0F229C"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AF9196"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711C4D" w14:textId="77777777" w:rsidR="008163E4" w:rsidRPr="006C42DB" w:rsidRDefault="008163E4" w:rsidP="447463E1">
            <w:pPr>
              <w:spacing w:line="240" w:lineRule="auto"/>
              <w:jc w:val="center"/>
              <w:rPr>
                <w:rFonts w:ascii="Times New Roman" w:eastAsia="Times New Roman" w:hAnsi="Times New Roman" w:cs="Times New Roman"/>
                <w:b/>
                <w:bCs/>
                <w:sz w:val="16"/>
                <w:szCs w:val="16"/>
              </w:rPr>
            </w:pPr>
            <w:r>
              <w:br/>
            </w:r>
            <w:r>
              <w:br/>
            </w:r>
            <w:r>
              <w:br/>
            </w:r>
            <w:r>
              <w:br/>
            </w:r>
            <w:r w:rsidR="447463E1" w:rsidRPr="447463E1">
              <w:rPr>
                <w:rFonts w:ascii="Times New Roman" w:eastAsia="Times New Roman" w:hAnsi="Times New Roman" w:cs="Times New Roman"/>
                <w:b/>
                <w:bCs/>
                <w:color w:val="000000" w:themeColor="text1"/>
                <w:sz w:val="16"/>
                <w:szCs w:val="16"/>
              </w:rPr>
              <w:t>50 Mbps</w:t>
            </w:r>
          </w:p>
          <w:p w14:paraId="6C57BD1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D980173" w14:textId="77777777" w:rsidTr="447463E1">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15BD18" w14:textId="77777777" w:rsidR="008163E4" w:rsidRPr="00AF06C6" w:rsidRDefault="447463E1" w:rsidP="447463E1">
            <w:pPr>
              <w:spacing w:line="240" w:lineRule="auto"/>
              <w:jc w:val="center"/>
              <w:rPr>
                <w:rFonts w:ascii="Times New Roman" w:eastAsia="Times New Roman" w:hAnsi="Times New Roman" w:cs="Times New Roman"/>
                <w:sz w:val="16"/>
                <w:szCs w:val="16"/>
              </w:rPr>
            </w:pPr>
            <w:r w:rsidRPr="447463E1">
              <w:rPr>
                <w:rFonts w:ascii="Times New Roman" w:eastAsia="Times New Roman" w:hAnsi="Times New Roman" w:cs="Times New Roman"/>
                <w:color w:val="000000" w:themeColor="text1"/>
                <w:sz w:val="16"/>
                <w:szCs w:val="16"/>
              </w:rPr>
              <w:t>B</w:t>
            </w:r>
          </w:p>
        </w:tc>
        <w:tc>
          <w:tcPr>
            <w:tcW w:w="3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040EF8" w14:textId="77777777" w:rsidR="008163E4" w:rsidRPr="00AF06C6" w:rsidRDefault="008163E4" w:rsidP="447463E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Guiratinga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BF2459" w14:textId="77777777" w:rsidR="008163E4" w:rsidRPr="00AF06C6" w:rsidRDefault="008163E4" w:rsidP="447463E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 Rotary Internacional, 1.520 - Santa Maria Bertila-</w:t>
            </w:r>
            <w:r w:rsidRPr="00AF06C6">
              <w:rPr>
                <w:rFonts w:ascii="Times New Roman" w:hAnsi="Times New Roman" w:cs="Times New Roman"/>
                <w:color w:val="000000"/>
                <w:sz w:val="16"/>
                <w:szCs w:val="16"/>
                <w:shd w:val="clear" w:color="auto" w:fill="F5F5F5"/>
              </w:rPr>
              <w:t>Guiratinga - MT</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E24585" w14:textId="77777777" w:rsidR="008163E4" w:rsidRPr="00AF06C6" w:rsidRDefault="447463E1" w:rsidP="447463E1">
            <w:pPr>
              <w:spacing w:line="240" w:lineRule="auto"/>
              <w:rPr>
                <w:rFonts w:ascii="Times New Roman" w:eastAsia="Times New Roman" w:hAnsi="Times New Roman" w:cs="Times New Roman"/>
                <w:sz w:val="16"/>
                <w:szCs w:val="16"/>
              </w:rPr>
            </w:pPr>
            <w:r w:rsidRPr="447463E1">
              <w:rPr>
                <w:rFonts w:ascii="Times New Roman" w:hAnsi="Times New Roman" w:cs="Times New Roman"/>
                <w:color w:val="000000" w:themeColor="text1"/>
                <w:sz w:val="16"/>
                <w:szCs w:val="16"/>
              </w:rPr>
              <w:t>78760-000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391DB55"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2B7C941C"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53"/>
        <w:gridCol w:w="2222"/>
        <w:gridCol w:w="1077"/>
        <w:gridCol w:w="1129"/>
      </w:tblGrid>
      <w:tr w:rsidR="008163E4" w:rsidRPr="00AF06C6" w14:paraId="01FE160F" w14:textId="77777777" w:rsidTr="54990CEE">
        <w:trPr>
          <w:trHeight w:val="295"/>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4ACF4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F1377B">
              <w:rPr>
                <w:rFonts w:ascii="Times New Roman" w:eastAsia="Times New Roman" w:hAnsi="Times New Roman" w:cs="Times New Roman"/>
                <w:b/>
                <w:bCs/>
                <w:color w:val="000000"/>
                <w:sz w:val="20"/>
                <w:szCs w:val="20"/>
              </w:rPr>
              <w:t>ITEM 42</w:t>
            </w:r>
          </w:p>
        </w:tc>
      </w:tr>
      <w:tr w:rsidR="008163E4" w:rsidRPr="00AF06C6" w14:paraId="47EA85CE"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A0F35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A381A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B1037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DE3B0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8A625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59982EE6"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1C1B8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5824BD"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Itiquira</w:t>
            </w:r>
          </w:p>
        </w:tc>
        <w:tc>
          <w:tcPr>
            <w:tcW w:w="2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8650AF"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D2243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C509C1" w14:textId="77777777" w:rsidR="008163E4" w:rsidRPr="006C42DB"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6C42DB">
              <w:rPr>
                <w:rFonts w:ascii="Times New Roman" w:eastAsia="Times New Roman" w:hAnsi="Times New Roman" w:cs="Times New Roman"/>
                <w:b/>
                <w:color w:val="000000"/>
                <w:sz w:val="16"/>
                <w:szCs w:val="16"/>
              </w:rPr>
              <w:t>50 Mbps</w:t>
            </w:r>
          </w:p>
          <w:p w14:paraId="0D1429E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424058AA"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4C1F4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59761D"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Itiquira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14DF4C" w14:textId="77777777" w:rsidR="008163E4" w:rsidRPr="00AF06C6" w:rsidRDefault="008163E4" w:rsidP="00363F61">
            <w:pPr>
              <w:spacing w:line="240" w:lineRule="auto"/>
              <w:rPr>
                <w:rFonts w:ascii="Times New Roman" w:eastAsia="Times New Roman" w:hAnsi="Times New Roman" w:cs="Times New Roman"/>
                <w:color w:val="222222"/>
                <w:sz w:val="16"/>
                <w:szCs w:val="16"/>
                <w:shd w:val="clear" w:color="auto" w:fill="FFFFFF"/>
              </w:rPr>
            </w:pPr>
            <w:r w:rsidRPr="00AF06C6">
              <w:rPr>
                <w:rFonts w:ascii="Times New Roman" w:hAnsi="Times New Roman" w:cs="Times New Roman"/>
                <w:color w:val="000000"/>
                <w:sz w:val="16"/>
                <w:szCs w:val="16"/>
              </w:rPr>
              <w:t>Avenida Álvaro José Monteiro, s/n, Centro-</w:t>
            </w:r>
            <w:r w:rsidRPr="00AF06C6">
              <w:rPr>
                <w:rFonts w:ascii="Times New Roman" w:hAnsi="Times New Roman" w:cs="Times New Roman"/>
                <w:color w:val="000000"/>
                <w:sz w:val="16"/>
                <w:szCs w:val="16"/>
                <w:shd w:val="clear" w:color="auto" w:fill="F5F5F5"/>
              </w:rPr>
              <w:t>Itiquira - MT</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C73941"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78790-000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6CEC59DD"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9964275"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56"/>
        <w:gridCol w:w="2220"/>
        <w:gridCol w:w="1076"/>
        <w:gridCol w:w="1129"/>
      </w:tblGrid>
      <w:tr w:rsidR="008163E4" w:rsidRPr="00AF06C6" w14:paraId="593E6657" w14:textId="77777777" w:rsidTr="54990CEE">
        <w:trPr>
          <w:trHeight w:val="226"/>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804E08"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r w:rsidRPr="00F1377B">
              <w:rPr>
                <w:rFonts w:ascii="Times New Roman" w:eastAsia="Times New Roman" w:hAnsi="Times New Roman" w:cs="Times New Roman"/>
                <w:b/>
                <w:bCs/>
                <w:color w:val="000000"/>
                <w:sz w:val="20"/>
                <w:szCs w:val="20"/>
              </w:rPr>
              <w:t>ITEM 43</w:t>
            </w:r>
          </w:p>
        </w:tc>
      </w:tr>
      <w:tr w:rsidR="008163E4" w:rsidRPr="00AF06C6" w14:paraId="2844E477"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E904D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6BF29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466B1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86275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A02F5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1449E41C"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FD643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F9D07F"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Jaciara</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C0553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91872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FAC626" w14:textId="77777777" w:rsidR="008163E4" w:rsidRPr="006C42DB"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6C42DB">
              <w:rPr>
                <w:rFonts w:ascii="Times New Roman" w:eastAsia="Times New Roman" w:hAnsi="Times New Roman" w:cs="Times New Roman"/>
                <w:b/>
                <w:color w:val="000000"/>
                <w:sz w:val="16"/>
                <w:szCs w:val="16"/>
              </w:rPr>
              <w:t>50 Mbps</w:t>
            </w:r>
          </w:p>
          <w:p w14:paraId="6F90779E"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3A2BB954"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C0B57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FDEE39"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Jaciara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A8B47C"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 Zé de Bia S/N- Jardim Aeroporto II-</w:t>
            </w:r>
            <w:r w:rsidRPr="00AF06C6">
              <w:rPr>
                <w:rFonts w:ascii="Times New Roman" w:hAnsi="Times New Roman" w:cs="Times New Roman"/>
                <w:color w:val="000000"/>
                <w:sz w:val="16"/>
                <w:szCs w:val="16"/>
                <w:shd w:val="clear" w:color="auto" w:fill="F5F5F5"/>
              </w:rPr>
              <w:t>Jaciara - MT</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20C03B"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78820-000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A7B6058"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A71AF8C"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46"/>
        <w:gridCol w:w="2227"/>
        <w:gridCol w:w="1079"/>
        <w:gridCol w:w="1129"/>
      </w:tblGrid>
      <w:tr w:rsidR="008163E4" w:rsidRPr="00AF06C6" w14:paraId="5B70D174" w14:textId="77777777" w:rsidTr="54990CEE">
        <w:trPr>
          <w:trHeight w:val="274"/>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68542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F1377B">
              <w:rPr>
                <w:rFonts w:ascii="Times New Roman" w:eastAsia="Times New Roman" w:hAnsi="Times New Roman" w:cs="Times New Roman"/>
                <w:b/>
                <w:bCs/>
                <w:color w:val="000000"/>
                <w:sz w:val="20"/>
                <w:szCs w:val="20"/>
              </w:rPr>
              <w:t>ITEM 44</w:t>
            </w:r>
          </w:p>
        </w:tc>
      </w:tr>
      <w:tr w:rsidR="008163E4" w:rsidRPr="00AF06C6" w14:paraId="629272F0"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2029F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F6552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2E698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93334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23702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4180F5FE"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505B2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C675BC"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Jauru</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9F837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8341B9"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7D39B7"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p>
          <w:p w14:paraId="671BDD59" w14:textId="77777777" w:rsidR="008163E4" w:rsidRPr="006C42DB"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6C42DB">
              <w:rPr>
                <w:rFonts w:ascii="Times New Roman" w:eastAsia="Times New Roman" w:hAnsi="Times New Roman" w:cs="Times New Roman"/>
                <w:b/>
                <w:color w:val="000000"/>
                <w:sz w:val="16"/>
                <w:szCs w:val="16"/>
              </w:rPr>
              <w:t>50 Mbps</w:t>
            </w:r>
          </w:p>
          <w:p w14:paraId="33077E3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B98C7A4"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69E31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39F70B"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Jauru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C74D5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Rui Barbosa, 850 – Centro-</w:t>
            </w:r>
            <w:r w:rsidRPr="00AF06C6">
              <w:rPr>
                <w:rFonts w:ascii="Times New Roman" w:hAnsi="Times New Roman" w:cs="Times New Roman"/>
                <w:color w:val="000000"/>
                <w:sz w:val="16"/>
                <w:szCs w:val="16"/>
              </w:rPr>
              <w:t>Jauru - MT</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EEF5A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78255-000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7451A7A1"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2F2FDE08"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46"/>
        <w:gridCol w:w="2227"/>
        <w:gridCol w:w="1079"/>
        <w:gridCol w:w="1129"/>
      </w:tblGrid>
      <w:tr w:rsidR="008163E4" w:rsidRPr="00AF06C6" w14:paraId="0A5EDCDF" w14:textId="77777777" w:rsidTr="54990CEE">
        <w:trPr>
          <w:trHeight w:val="28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65B1B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F1377B">
              <w:rPr>
                <w:rFonts w:ascii="Times New Roman" w:eastAsia="Times New Roman" w:hAnsi="Times New Roman" w:cs="Times New Roman"/>
                <w:b/>
                <w:bCs/>
                <w:color w:val="000000"/>
                <w:sz w:val="20"/>
                <w:szCs w:val="20"/>
              </w:rPr>
              <w:t>ITEM 45</w:t>
            </w:r>
          </w:p>
        </w:tc>
      </w:tr>
      <w:tr w:rsidR="008163E4" w:rsidRPr="00AF06C6" w14:paraId="08ADF38F"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4C1D5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0F8E7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DA4E9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06CAE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A1FE8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2BD8E2FD"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65741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245B19"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Juara.</w:t>
            </w:r>
            <w:r w:rsidRPr="00AF06C6">
              <w:rPr>
                <w:rFonts w:ascii="Times New Roman" w:eastAsia="Times New Roman" w:hAnsi="Times New Roman" w:cs="Times New Roman"/>
                <w:color w:val="000000"/>
                <w:sz w:val="16"/>
                <w:szCs w:val="16"/>
              </w:rPr>
              <w:t xml:space="preserve"> </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C78A6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154D5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45A841" w14:textId="77777777" w:rsidR="008163E4" w:rsidRPr="006C42DB"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6C42DB">
              <w:rPr>
                <w:rFonts w:ascii="Times New Roman" w:eastAsia="Times New Roman" w:hAnsi="Times New Roman" w:cs="Times New Roman"/>
                <w:b/>
                <w:color w:val="000000"/>
                <w:sz w:val="16"/>
                <w:szCs w:val="16"/>
              </w:rPr>
              <w:t>50 Mbps</w:t>
            </w:r>
          </w:p>
          <w:p w14:paraId="7D54735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26B751F"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88C16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71514F"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Juara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490DF4"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Rua Anita Garibaldi, s/nº - Centro-Juara - MT</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A923B4"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78575-000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9CB96F8"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0F78F59D"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945"/>
        <w:gridCol w:w="2227"/>
        <w:gridCol w:w="1079"/>
        <w:gridCol w:w="1129"/>
      </w:tblGrid>
      <w:tr w:rsidR="008163E4" w:rsidRPr="00AF06C6" w14:paraId="17CCEA99" w14:textId="77777777" w:rsidTr="54990CEE">
        <w:trPr>
          <w:trHeight w:val="324"/>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734939"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r w:rsidRPr="00F1377B">
              <w:rPr>
                <w:rFonts w:ascii="Times New Roman" w:eastAsia="Times New Roman" w:hAnsi="Times New Roman" w:cs="Times New Roman"/>
                <w:b/>
                <w:bCs/>
                <w:color w:val="000000"/>
                <w:sz w:val="20"/>
                <w:szCs w:val="20"/>
              </w:rPr>
              <w:t>ITEM 46</w:t>
            </w:r>
          </w:p>
        </w:tc>
      </w:tr>
      <w:tr w:rsidR="008163E4" w:rsidRPr="00AF06C6" w14:paraId="1D761915"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50AFB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72124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338E2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E2152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52A44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16C1AC7A"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ACFED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B856A4"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Juina</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E0ACB1"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4DD759"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4B2B08"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p>
          <w:p w14:paraId="5CBE8023" w14:textId="77777777" w:rsidR="008163E4" w:rsidRPr="006C42DB"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6C42DB">
              <w:rPr>
                <w:rFonts w:ascii="Times New Roman" w:eastAsia="Times New Roman" w:hAnsi="Times New Roman" w:cs="Times New Roman"/>
                <w:b/>
                <w:color w:val="000000"/>
                <w:sz w:val="16"/>
                <w:szCs w:val="16"/>
              </w:rPr>
              <w:t>50 Mbps</w:t>
            </w:r>
          </w:p>
          <w:p w14:paraId="13469B5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6128136"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02785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CEBDE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Juina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571D4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Praça dos Três Poderes, s/nº - Centro-Juína - MT</w:t>
            </w:r>
          </w:p>
        </w:tc>
        <w:tc>
          <w:tcPr>
            <w:tcW w:w="10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0B2401"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78320-000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D7113D5"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EF3BC3F"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76"/>
        <w:gridCol w:w="2206"/>
        <w:gridCol w:w="1070"/>
        <w:gridCol w:w="1129"/>
      </w:tblGrid>
      <w:tr w:rsidR="008163E4" w:rsidRPr="00AF06C6" w14:paraId="0822844F" w14:textId="77777777" w:rsidTr="54990CEE">
        <w:trPr>
          <w:trHeight w:val="288"/>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89AF9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F1377B">
              <w:rPr>
                <w:rFonts w:ascii="Times New Roman" w:eastAsia="Times New Roman" w:hAnsi="Times New Roman" w:cs="Times New Roman"/>
                <w:b/>
                <w:bCs/>
                <w:color w:val="000000"/>
                <w:sz w:val="20"/>
                <w:szCs w:val="20"/>
              </w:rPr>
              <w:t>ITEM 47</w:t>
            </w:r>
          </w:p>
        </w:tc>
      </w:tr>
      <w:tr w:rsidR="008163E4" w:rsidRPr="00AF06C6" w14:paraId="1B579D07"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3A8A9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E4808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24810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77DC3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47F39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11D1915E"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2FD47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F762B4"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Juscimeira</w:t>
            </w:r>
          </w:p>
        </w:tc>
        <w:tc>
          <w:tcPr>
            <w:tcW w:w="22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925C1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E2FFB9"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79263D" w14:textId="77777777" w:rsidR="008163E4" w:rsidRPr="006C42DB"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6C42DB">
              <w:rPr>
                <w:rFonts w:ascii="Times New Roman" w:eastAsia="Times New Roman" w:hAnsi="Times New Roman" w:cs="Times New Roman"/>
                <w:b/>
                <w:color w:val="000000"/>
                <w:sz w:val="16"/>
                <w:szCs w:val="16"/>
              </w:rPr>
              <w:t>50 Mbps</w:t>
            </w:r>
          </w:p>
          <w:p w14:paraId="7BBCB75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7470071"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C28F3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FC7F6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Juscimeira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AF7CA3" w14:textId="77777777" w:rsidR="008163E4" w:rsidRPr="00AF06C6" w:rsidRDefault="54990CEE" w:rsidP="00363F61">
            <w:pPr>
              <w:spacing w:line="240" w:lineRule="auto"/>
              <w:rPr>
                <w:rFonts w:ascii="Times New Roman" w:eastAsia="Times New Roman" w:hAnsi="Times New Roman" w:cs="Times New Roman"/>
                <w:color w:val="222222"/>
                <w:sz w:val="16"/>
                <w:szCs w:val="16"/>
                <w:shd w:val="clear" w:color="auto" w:fill="FFFFFF"/>
              </w:rPr>
            </w:pPr>
            <w:r w:rsidRPr="54990CEE">
              <w:rPr>
                <w:rFonts w:ascii="Times New Roman" w:hAnsi="Times New Roman" w:cs="Times New Roman"/>
                <w:color w:val="000000" w:themeColor="text1"/>
                <w:sz w:val="16"/>
                <w:szCs w:val="16"/>
              </w:rPr>
              <w:t>Rua O, 220 – Cajús-Juscimeira - MT </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4D4F3C"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78810-000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7DE5785A"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29E8D0AF"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13"/>
        <w:gridCol w:w="2181"/>
        <w:gridCol w:w="1058"/>
        <w:gridCol w:w="1129"/>
      </w:tblGrid>
      <w:tr w:rsidR="008163E4" w:rsidRPr="00AF06C6" w14:paraId="3CA1A085" w14:textId="77777777" w:rsidTr="54990CEE">
        <w:trPr>
          <w:trHeight w:val="295"/>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9A970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F1377B">
              <w:rPr>
                <w:rFonts w:ascii="Times New Roman" w:eastAsia="Times New Roman" w:hAnsi="Times New Roman" w:cs="Times New Roman"/>
                <w:b/>
                <w:bCs/>
                <w:color w:val="000000"/>
                <w:sz w:val="20"/>
                <w:szCs w:val="20"/>
              </w:rPr>
              <w:t>ITEM 48</w:t>
            </w:r>
          </w:p>
        </w:tc>
      </w:tr>
      <w:tr w:rsidR="008163E4" w:rsidRPr="00AF06C6" w14:paraId="0BF5B6BD"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97DD2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0B8B3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E88E5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A9F69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65443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47459D5D"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70273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9CFF16"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Mirassol D`Oeste.</w:t>
            </w:r>
          </w:p>
        </w:tc>
        <w:tc>
          <w:tcPr>
            <w:tcW w:w="2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F2B8F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AE0079"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54CC4B" w14:textId="77777777" w:rsidR="008163E4" w:rsidRPr="006C42DB"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6C42DB">
              <w:rPr>
                <w:rFonts w:ascii="Times New Roman" w:eastAsia="Times New Roman" w:hAnsi="Times New Roman" w:cs="Times New Roman"/>
                <w:b/>
                <w:color w:val="000000"/>
                <w:sz w:val="16"/>
                <w:szCs w:val="16"/>
              </w:rPr>
              <w:br/>
              <w:t>50 Mbps</w:t>
            </w:r>
          </w:p>
          <w:p w14:paraId="2A2E24C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1CC23E6"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B2E60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2F944D"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Mirassol D`Oeste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592E2F"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Joaquim Cunha nº 595, Qd. 10, Lote 4-</w:t>
            </w:r>
            <w:r w:rsidRPr="00AF06C6">
              <w:rPr>
                <w:rFonts w:ascii="Times New Roman" w:hAnsi="Times New Roman" w:cs="Times New Roman"/>
                <w:color w:val="000000"/>
                <w:sz w:val="16"/>
                <w:szCs w:val="16"/>
              </w:rPr>
              <w:t>Mirassol D'Oeste - MT</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4D7D3E"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78820-000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1CA87E5"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2F8A01E0" w14:textId="77777777" w:rsidR="008163E4" w:rsidRPr="00AF06C6" w:rsidRDefault="008163E4" w:rsidP="008163E4">
      <w:pPr>
        <w:spacing w:line="256" w:lineRule="auto"/>
        <w:rPr>
          <w:rFonts w:ascii="Times New Roman" w:hAnsi="Times New Roman" w:cs="Times New Roman"/>
          <w:sz w:val="16"/>
          <w:szCs w:val="16"/>
        </w:rPr>
      </w:pPr>
    </w:p>
    <w:p w14:paraId="5C76C79D" w14:textId="77777777" w:rsidR="008163E4" w:rsidRPr="00AF06C6" w:rsidRDefault="008163E4" w:rsidP="008163E4">
      <w:pPr>
        <w:spacing w:line="256" w:lineRule="auto"/>
        <w:rPr>
          <w:rFonts w:ascii="Times New Roman" w:hAnsi="Times New Roman" w:cs="Times New Roman"/>
          <w:sz w:val="16"/>
          <w:szCs w:val="16"/>
        </w:rPr>
      </w:pPr>
    </w:p>
    <w:p w14:paraId="53D4B8B0"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815"/>
        <w:gridCol w:w="2383"/>
        <w:gridCol w:w="1053"/>
        <w:gridCol w:w="1129"/>
      </w:tblGrid>
      <w:tr w:rsidR="008163E4" w:rsidRPr="00AF06C6" w14:paraId="6FDC9B0D" w14:textId="77777777" w:rsidTr="54990CEE">
        <w:trPr>
          <w:trHeight w:val="308"/>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BE0BE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F1377B">
              <w:rPr>
                <w:rFonts w:ascii="Times New Roman" w:eastAsia="Times New Roman" w:hAnsi="Times New Roman" w:cs="Times New Roman"/>
                <w:b/>
                <w:bCs/>
                <w:color w:val="000000"/>
                <w:sz w:val="20"/>
                <w:szCs w:val="20"/>
              </w:rPr>
              <w:t>ITEM 49</w:t>
            </w:r>
          </w:p>
        </w:tc>
      </w:tr>
      <w:tr w:rsidR="008163E4" w:rsidRPr="00AF06C6" w14:paraId="36F0ED31"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3529A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8B9CB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09245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C3755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7A829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00E687CB"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C840D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6BB831"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Nobres.</w:t>
            </w:r>
          </w:p>
        </w:tc>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860BF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85C63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130553" w14:textId="77777777" w:rsidR="008163E4" w:rsidRPr="006C42DB"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6C42DB">
              <w:rPr>
                <w:rFonts w:ascii="Times New Roman" w:eastAsia="Times New Roman" w:hAnsi="Times New Roman" w:cs="Times New Roman"/>
                <w:b/>
                <w:color w:val="000000"/>
                <w:sz w:val="16"/>
                <w:szCs w:val="16"/>
              </w:rPr>
              <w:t>50 Mbps</w:t>
            </w:r>
          </w:p>
          <w:p w14:paraId="57C0220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173FAF9"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F4260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63A59E"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Nobres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D5AA41"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Fórum Dr. Péricles RondonPraça Gov. Júlio Campos, s/nº - Centro-Nobres - MT</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F1479F"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78460-000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2556798"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09700A9C"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28"/>
        <w:gridCol w:w="2171"/>
        <w:gridCol w:w="1053"/>
        <w:gridCol w:w="1129"/>
      </w:tblGrid>
      <w:tr w:rsidR="008163E4" w:rsidRPr="00AF06C6" w14:paraId="57993398"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53C8BB" w14:textId="77777777" w:rsidR="008163E4" w:rsidRPr="00F1377B" w:rsidRDefault="008163E4" w:rsidP="00363F61">
            <w:pPr>
              <w:spacing w:line="240" w:lineRule="auto"/>
              <w:jc w:val="center"/>
              <w:rPr>
                <w:rFonts w:ascii="Times New Roman" w:eastAsia="Times New Roman" w:hAnsi="Times New Roman" w:cs="Times New Roman"/>
                <w:b/>
                <w:bCs/>
                <w:color w:val="000000"/>
                <w:sz w:val="20"/>
                <w:szCs w:val="20"/>
              </w:rPr>
            </w:pPr>
          </w:p>
          <w:p w14:paraId="6B48816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F1377B">
              <w:rPr>
                <w:rFonts w:ascii="Times New Roman" w:eastAsia="Times New Roman" w:hAnsi="Times New Roman" w:cs="Times New Roman"/>
                <w:b/>
                <w:bCs/>
                <w:color w:val="000000"/>
                <w:sz w:val="20"/>
                <w:szCs w:val="20"/>
              </w:rPr>
              <w:t>ITEM 50</w:t>
            </w:r>
          </w:p>
        </w:tc>
      </w:tr>
      <w:tr w:rsidR="008163E4" w:rsidRPr="00AF06C6" w14:paraId="7DFB432A"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5D2CB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88D11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CAB8E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23287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D434D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08687D17"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4C8B2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8362C3"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Campinápolis.</w:t>
            </w:r>
          </w:p>
        </w:tc>
        <w:tc>
          <w:tcPr>
            <w:tcW w:w="21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70958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2528D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9CC75A"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r w:rsidRPr="00AF06C6">
              <w:rPr>
                <w:rFonts w:ascii="Times New Roman" w:eastAsia="Times New Roman" w:hAnsi="Times New Roman" w:cs="Times New Roman"/>
                <w:color w:val="000000"/>
                <w:sz w:val="16"/>
                <w:szCs w:val="16"/>
              </w:rPr>
              <w:br/>
            </w:r>
          </w:p>
          <w:p w14:paraId="28989C4B"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p>
          <w:p w14:paraId="01B09F80" w14:textId="77777777" w:rsidR="008163E4" w:rsidRPr="00F1377B"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F1377B">
              <w:rPr>
                <w:rFonts w:ascii="Times New Roman" w:eastAsia="Times New Roman" w:hAnsi="Times New Roman" w:cs="Times New Roman"/>
                <w:b/>
                <w:color w:val="000000"/>
                <w:sz w:val="16"/>
                <w:szCs w:val="16"/>
              </w:rPr>
              <w:t>50 Mbps</w:t>
            </w:r>
          </w:p>
          <w:p w14:paraId="6FE3921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0620228E" w14:textId="77777777" w:rsidTr="54990CEE">
        <w:trPr>
          <w:trHeight w:val="992"/>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9381C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E7298D"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Campinápolis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1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31FA23"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 Benônio José Lourenço, s/n-Campinápolis - MT</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55EA7A"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78630-000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E113B63"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9DA500B"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26"/>
        <w:gridCol w:w="2173"/>
        <w:gridCol w:w="1053"/>
        <w:gridCol w:w="1129"/>
      </w:tblGrid>
      <w:tr w:rsidR="008163E4" w:rsidRPr="00AF06C6" w14:paraId="3D906FC3" w14:textId="77777777" w:rsidTr="54990CEE">
        <w:trPr>
          <w:trHeight w:val="25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3D8126" w14:textId="77777777" w:rsidR="008163E4" w:rsidRPr="0007437C" w:rsidRDefault="008163E4" w:rsidP="00363F61">
            <w:pPr>
              <w:spacing w:line="240" w:lineRule="auto"/>
              <w:jc w:val="center"/>
              <w:rPr>
                <w:rFonts w:ascii="Times New Roman" w:eastAsia="Times New Roman" w:hAnsi="Times New Roman" w:cs="Times New Roman"/>
                <w:sz w:val="20"/>
                <w:szCs w:val="20"/>
              </w:rPr>
            </w:pPr>
            <w:r w:rsidRPr="0007437C">
              <w:rPr>
                <w:rFonts w:ascii="Times New Roman" w:eastAsia="Times New Roman" w:hAnsi="Times New Roman" w:cs="Times New Roman"/>
                <w:b/>
                <w:bCs/>
                <w:color w:val="000000"/>
                <w:sz w:val="20"/>
                <w:szCs w:val="20"/>
              </w:rPr>
              <w:t>ITEM 51</w:t>
            </w:r>
          </w:p>
        </w:tc>
      </w:tr>
      <w:tr w:rsidR="008163E4" w:rsidRPr="00AF06C6" w14:paraId="0DD21755"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1C675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B4D30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10F21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240C7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FEECD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0612941D"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D5D61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82413C" w14:textId="77777777" w:rsidR="008163E4" w:rsidRPr="00AF06C6" w:rsidRDefault="008163E4" w:rsidP="00363F61">
            <w:pPr>
              <w:spacing w:line="240" w:lineRule="auto"/>
              <w:jc w:val="both"/>
              <w:rPr>
                <w:rFonts w:ascii="Times New Roman" w:eastAsia="Times New Roman" w:hAnsi="Times New Roman" w:cs="Times New Roman"/>
                <w:sz w:val="16"/>
                <w:szCs w:val="16"/>
              </w:rPr>
            </w:pPr>
            <w:r w:rsidRPr="002B7FD9">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2B7FD9">
              <w:rPr>
                <w:rFonts w:ascii="Times New Roman" w:eastAsia="Times New Roman" w:hAnsi="Times New Roman" w:cs="Times New Roman"/>
                <w:color w:val="000000"/>
                <w:sz w:val="16"/>
                <w:szCs w:val="16"/>
              </w:rPr>
              <w:t xml:space="preserve"> dedicado de camada dois de longa distância entre Tribunal de Justiça do Estado de Mato Grosso</w:t>
            </w:r>
            <w:r>
              <w:rPr>
                <w:rFonts w:ascii="Times New Roman" w:eastAsia="Times New Roman" w:hAnsi="Times New Roman" w:cs="Times New Roman"/>
                <w:color w:val="000000"/>
                <w:sz w:val="16"/>
                <w:szCs w:val="16"/>
              </w:rPr>
              <w:t xml:space="preserve"> e Nova Monte Verde. </w:t>
            </w: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0D8CAF"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DB196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693ED5"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0B9C4BB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A693B55"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C8D91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3CA51D" w14:textId="77777777" w:rsidR="008163E4" w:rsidRPr="00AF06C6" w:rsidRDefault="008163E4" w:rsidP="00363F61">
            <w:pPr>
              <w:spacing w:line="240" w:lineRule="auto"/>
              <w:jc w:val="both"/>
              <w:rPr>
                <w:rFonts w:ascii="Times New Roman" w:eastAsia="Times New Roman" w:hAnsi="Times New Roman" w:cs="Times New Roman"/>
                <w:sz w:val="16"/>
                <w:szCs w:val="16"/>
              </w:rPr>
            </w:pPr>
            <w:r w:rsidRPr="002B7FD9">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2B7FD9">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Nova Monte Verde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9722FF"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 Rondonópolis – Centro- Nova Monte Verde - MT </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268C32"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78593-000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CDD21DE"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2216051F"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981"/>
        <w:gridCol w:w="2203"/>
        <w:gridCol w:w="1067"/>
        <w:gridCol w:w="1129"/>
      </w:tblGrid>
      <w:tr w:rsidR="008163E4" w:rsidRPr="00AF06C6" w14:paraId="456C9338" w14:textId="77777777" w:rsidTr="54990CEE">
        <w:trPr>
          <w:trHeight w:val="284"/>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CF368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7437C">
              <w:rPr>
                <w:rFonts w:ascii="Times New Roman" w:eastAsia="Times New Roman" w:hAnsi="Times New Roman" w:cs="Times New Roman"/>
                <w:b/>
                <w:bCs/>
                <w:color w:val="000000"/>
                <w:sz w:val="20"/>
                <w:szCs w:val="20"/>
              </w:rPr>
              <w:t>ITEM 52</w:t>
            </w:r>
          </w:p>
        </w:tc>
      </w:tr>
      <w:tr w:rsidR="008163E4" w:rsidRPr="00AF06C6" w14:paraId="665E08B9"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58969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9546F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D0492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93F5E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4E4FF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034B71CD"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818D2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11EDBC"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Nortelândia</w:t>
            </w:r>
          </w:p>
        </w:tc>
        <w:tc>
          <w:tcPr>
            <w:tcW w:w="2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DA1ED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DDD3E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172ECB"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4A6AEE7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56BFA69"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5970C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48820D" w14:textId="1CF80D19"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w:t>
            </w:r>
            <w:r w:rsidR="005918A8" w:rsidRPr="00AF06C6">
              <w:rPr>
                <w:rFonts w:ascii="Times New Roman" w:eastAsia="Times New Roman" w:hAnsi="Times New Roman" w:cs="Times New Roman"/>
                <w:color w:val="000000"/>
                <w:sz w:val="16"/>
                <w:szCs w:val="16"/>
              </w:rPr>
              <w:t xml:space="preserve">entre </w:t>
            </w:r>
            <w:r w:rsidR="005918A8">
              <w:rPr>
                <w:rFonts w:ascii="Times New Roman" w:eastAsia="Times New Roman" w:hAnsi="Times New Roman" w:cs="Times New Roman"/>
                <w:color w:val="000000"/>
                <w:sz w:val="16"/>
                <w:szCs w:val="16"/>
              </w:rPr>
              <w:t>Nortelândia</w:t>
            </w:r>
            <w:r>
              <w:rPr>
                <w:rFonts w:ascii="Times New Roman" w:eastAsia="Times New Roman" w:hAnsi="Times New Roman" w:cs="Times New Roman"/>
                <w:color w:val="000000"/>
                <w:sz w:val="16"/>
                <w:szCs w:val="16"/>
              </w:rPr>
              <w:t xml:space="preserve"> Tribunal de Justiça do Estado de Mato Grosso.</w:t>
            </w:r>
          </w:p>
        </w:tc>
        <w:tc>
          <w:tcPr>
            <w:tcW w:w="2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B1EB9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Valentin Peron, 220 – Centro-Nortelândia - MT</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A78BE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78430-000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2CAFF58D"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4A728654"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98"/>
        <w:gridCol w:w="2195"/>
        <w:gridCol w:w="1059"/>
        <w:gridCol w:w="1129"/>
      </w:tblGrid>
      <w:tr w:rsidR="008163E4" w:rsidRPr="00AF06C6" w14:paraId="681505A4" w14:textId="77777777" w:rsidTr="54990CEE">
        <w:trPr>
          <w:trHeight w:val="425"/>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982BD8"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36D6C37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7437C">
              <w:rPr>
                <w:rFonts w:ascii="Times New Roman" w:eastAsia="Times New Roman" w:hAnsi="Times New Roman" w:cs="Times New Roman"/>
                <w:b/>
                <w:bCs/>
                <w:color w:val="000000"/>
                <w:sz w:val="20"/>
                <w:szCs w:val="20"/>
              </w:rPr>
              <w:t>ITEM 53</w:t>
            </w:r>
          </w:p>
        </w:tc>
      </w:tr>
      <w:tr w:rsidR="008163E4" w:rsidRPr="00AF06C6" w14:paraId="4304C338"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864FE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B3226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3BEE6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360AE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4E61A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25D74331"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C211E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35037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a dois de longa distância entre</w:t>
            </w:r>
            <w:r>
              <w:rPr>
                <w:rFonts w:ascii="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 e Nova Xavantina.</w:t>
            </w:r>
          </w:p>
        </w:tc>
        <w:tc>
          <w:tcPr>
            <w:tcW w:w="2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D1AE9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239498"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087ED4"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03F695A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0DCF257E"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39726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E613AA"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Nova Xavantina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8D101C" w14:textId="77777777" w:rsidR="008163E4" w:rsidRPr="00AF06C6" w:rsidRDefault="008163E4" w:rsidP="00363F6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Rua Expedição Roncador Xingu, s/nº - Centro-Nova Xavantina - MT</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AFFA9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78690-000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392CFC13"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EDE1C47"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63"/>
        <w:gridCol w:w="2219"/>
        <w:gridCol w:w="1070"/>
        <w:gridCol w:w="1129"/>
      </w:tblGrid>
      <w:tr w:rsidR="008163E4" w:rsidRPr="00AF06C6" w14:paraId="15C97677"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EFB0E7"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4B6250F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7437C">
              <w:rPr>
                <w:rFonts w:ascii="Times New Roman" w:eastAsia="Times New Roman" w:hAnsi="Times New Roman" w:cs="Times New Roman"/>
                <w:b/>
                <w:bCs/>
                <w:color w:val="000000"/>
                <w:sz w:val="20"/>
                <w:szCs w:val="20"/>
              </w:rPr>
              <w:t>ITEM 54</w:t>
            </w:r>
          </w:p>
        </w:tc>
      </w:tr>
      <w:tr w:rsidR="008163E4" w:rsidRPr="00AF06C6" w14:paraId="376FF570"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D27F6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6F94B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AA51E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15080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E29B6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73523FA7"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27A6A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31FE48"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Paranaíta.</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F4FC4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7F0DC1"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3F7690"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r w:rsidRPr="00AF06C6">
              <w:rPr>
                <w:rFonts w:ascii="Times New Roman" w:eastAsia="Times New Roman" w:hAnsi="Times New Roman" w:cs="Times New Roman"/>
                <w:color w:val="000000"/>
                <w:sz w:val="16"/>
                <w:szCs w:val="16"/>
              </w:rPr>
              <w:br/>
            </w:r>
          </w:p>
          <w:p w14:paraId="04B436CD"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10A70AB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D7393F1"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60E69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7A6772"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Paranaíta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DF7CA5" w14:textId="77777777" w:rsidR="008163E4" w:rsidRPr="00AF06C6" w:rsidRDefault="008163E4" w:rsidP="00363F6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 Alceu Rossi, s/nº - Centro-Paranaíta - MT</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BDA5E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78590-100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259342BA"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5FF4B21"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84"/>
        <w:gridCol w:w="2201"/>
        <w:gridCol w:w="1067"/>
        <w:gridCol w:w="1129"/>
      </w:tblGrid>
      <w:tr w:rsidR="008163E4" w:rsidRPr="00AF06C6" w14:paraId="52BA8F50"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F2353C"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2FF12F9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7437C">
              <w:rPr>
                <w:rFonts w:ascii="Times New Roman" w:eastAsia="Times New Roman" w:hAnsi="Times New Roman" w:cs="Times New Roman"/>
                <w:b/>
                <w:bCs/>
                <w:color w:val="000000"/>
                <w:sz w:val="20"/>
                <w:szCs w:val="20"/>
              </w:rPr>
              <w:t>ITEM 55</w:t>
            </w:r>
          </w:p>
        </w:tc>
      </w:tr>
      <w:tr w:rsidR="008163E4" w:rsidRPr="00AF06C6" w14:paraId="548E3252"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18CE6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B2ECD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346FA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AD714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DF8F6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7DD59BA8"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2D58F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B9F7A1"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Pedra Preta.</w:t>
            </w:r>
          </w:p>
        </w:tc>
        <w:tc>
          <w:tcPr>
            <w:tcW w:w="2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5DD2D9"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6EB63B"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51E8C0"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7E5AD62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3D1F7CFC" w14:textId="77777777" w:rsidTr="54990CEE">
        <w:trPr>
          <w:trHeight w:val="803"/>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C17CF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E49A4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Pedra Preta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 xml:space="preserve">do Estado de Mato Grosso. </w:t>
            </w:r>
          </w:p>
        </w:tc>
        <w:tc>
          <w:tcPr>
            <w:tcW w:w="2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FE66C3" w14:textId="77777777" w:rsidR="008163E4" w:rsidRPr="00AF06C6" w:rsidRDefault="008163E4" w:rsidP="00363F61">
            <w:pPr>
              <w:spacing w:line="300" w:lineRule="atLeast"/>
              <w:rPr>
                <w:rFonts w:ascii="Times New Roman" w:hAnsi="Times New Roman" w:cs="Times New Roman"/>
                <w:color w:val="000000"/>
                <w:sz w:val="16"/>
                <w:szCs w:val="16"/>
              </w:rPr>
            </w:pPr>
            <w:r w:rsidRPr="00AF06C6">
              <w:rPr>
                <w:rFonts w:ascii="Times New Roman" w:hAnsi="Times New Roman" w:cs="Times New Roman"/>
                <w:color w:val="000000"/>
                <w:sz w:val="16"/>
                <w:szCs w:val="16"/>
              </w:rPr>
              <w:t>Rua Oscar Soares, 443 – Centro-Pedra Preta - MT </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B914B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78795-000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85B9994"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C0AAE8D"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86"/>
        <w:gridCol w:w="2203"/>
        <w:gridCol w:w="1063"/>
        <w:gridCol w:w="1129"/>
      </w:tblGrid>
      <w:tr w:rsidR="008163E4" w:rsidRPr="00AF06C6" w14:paraId="3AE56065"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D763B7"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22192D2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7437C">
              <w:rPr>
                <w:rFonts w:ascii="Times New Roman" w:eastAsia="Times New Roman" w:hAnsi="Times New Roman" w:cs="Times New Roman"/>
                <w:b/>
                <w:bCs/>
                <w:color w:val="000000"/>
                <w:sz w:val="20"/>
                <w:szCs w:val="20"/>
              </w:rPr>
              <w:t>ITEM 56</w:t>
            </w:r>
          </w:p>
        </w:tc>
      </w:tr>
      <w:tr w:rsidR="008163E4" w:rsidRPr="00AF06C6" w14:paraId="65B49BBD"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AFE3E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C5D26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25A4F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357E2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3483E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3A69B022"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C7A0A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6B6F06"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Paranatinga</w:t>
            </w:r>
          </w:p>
        </w:tc>
        <w:tc>
          <w:tcPr>
            <w:tcW w:w="2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8F2E2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EA09C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84C918"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r w:rsidRPr="00AF06C6">
              <w:rPr>
                <w:rFonts w:ascii="Times New Roman" w:eastAsia="Times New Roman" w:hAnsi="Times New Roman" w:cs="Times New Roman"/>
                <w:color w:val="000000"/>
                <w:sz w:val="16"/>
                <w:szCs w:val="16"/>
              </w:rPr>
              <w:br/>
            </w:r>
          </w:p>
          <w:p w14:paraId="662355FD"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74A6B48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EC4BAD7"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96EEA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4D6E01"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Paranatinga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81FC32"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Rua 15 de novembro, 118 – Centro-Paranatinga - MT </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B4F038"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78870-000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67056F5"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C4088AB"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4029"/>
        <w:gridCol w:w="2170"/>
        <w:gridCol w:w="1052"/>
        <w:gridCol w:w="1129"/>
      </w:tblGrid>
      <w:tr w:rsidR="008163E4" w:rsidRPr="00AF06C6" w14:paraId="0B7F3544"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C7FBA9" w14:textId="77777777" w:rsidR="008163E4" w:rsidRPr="0007437C" w:rsidRDefault="008163E4" w:rsidP="00363F61">
            <w:pPr>
              <w:spacing w:line="240" w:lineRule="auto"/>
              <w:jc w:val="center"/>
              <w:rPr>
                <w:rFonts w:ascii="Times New Roman" w:eastAsia="Times New Roman" w:hAnsi="Times New Roman" w:cs="Times New Roman"/>
                <w:b/>
                <w:bCs/>
                <w:color w:val="000000"/>
                <w:sz w:val="20"/>
                <w:szCs w:val="20"/>
              </w:rPr>
            </w:pPr>
          </w:p>
          <w:p w14:paraId="5D0E5FD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7437C">
              <w:rPr>
                <w:rFonts w:ascii="Times New Roman" w:eastAsia="Times New Roman" w:hAnsi="Times New Roman" w:cs="Times New Roman"/>
                <w:b/>
                <w:bCs/>
                <w:color w:val="000000"/>
                <w:sz w:val="20"/>
                <w:szCs w:val="20"/>
              </w:rPr>
              <w:t>ITEM 57</w:t>
            </w:r>
          </w:p>
        </w:tc>
      </w:tr>
      <w:tr w:rsidR="008163E4" w:rsidRPr="00AF06C6" w14:paraId="3784AEA3"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2B1EB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46F28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D2216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57F41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3AD18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62A84C1D"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2C7C7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AF54CA"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w:t>
            </w:r>
            <w:r>
              <w:rPr>
                <w:rFonts w:ascii="Times New Roman" w:eastAsia="Times New Roman" w:hAnsi="Times New Roman" w:cs="Times New Roman"/>
                <w:color w:val="000000"/>
                <w:sz w:val="16"/>
                <w:szCs w:val="16"/>
              </w:rPr>
              <w:t xml:space="preserve"> Peixoto de Azevedo.</w:t>
            </w:r>
            <w:r w:rsidRPr="00AF06C6">
              <w:rPr>
                <w:rFonts w:ascii="Times New Roman" w:eastAsia="Times New Roman" w:hAnsi="Times New Roman" w:cs="Times New Roman"/>
                <w:color w:val="000000"/>
                <w:sz w:val="16"/>
                <w:szCs w:val="16"/>
              </w:rPr>
              <w:t xml:space="preserve"> </w:t>
            </w:r>
          </w:p>
        </w:tc>
        <w:tc>
          <w:tcPr>
            <w:tcW w:w="2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54C3E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EBDAFF"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3D21F5"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1B4C8C1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FE13F18"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7CDFF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A98C27"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Peixoto de Azevedo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72AAA2"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Rua Pedro Álvares Cabral, 38 – Centro-</w:t>
            </w:r>
            <w:r w:rsidRPr="00AF06C6">
              <w:rPr>
                <w:rFonts w:ascii="Times New Roman" w:hAnsi="Times New Roman" w:cs="Times New Roman"/>
                <w:color w:val="000000"/>
                <w:sz w:val="16"/>
                <w:szCs w:val="16"/>
              </w:rPr>
              <w:t>Peixoto de Azevedo - MT</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08C30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78530-000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3A2D88AE"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F3E6B49"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57"/>
        <w:gridCol w:w="2219"/>
        <w:gridCol w:w="1076"/>
        <w:gridCol w:w="1129"/>
      </w:tblGrid>
      <w:tr w:rsidR="008163E4" w:rsidRPr="00AF06C6" w14:paraId="68D5C3F4"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A6BB32" w14:textId="77777777" w:rsidR="008163E4" w:rsidRPr="0007437C" w:rsidRDefault="008163E4" w:rsidP="00363F61">
            <w:pPr>
              <w:spacing w:line="240" w:lineRule="auto"/>
              <w:jc w:val="center"/>
              <w:rPr>
                <w:rFonts w:ascii="Times New Roman" w:eastAsia="Times New Roman" w:hAnsi="Times New Roman" w:cs="Times New Roman"/>
                <w:b/>
                <w:bCs/>
                <w:color w:val="000000"/>
                <w:sz w:val="20"/>
                <w:szCs w:val="20"/>
              </w:rPr>
            </w:pPr>
          </w:p>
          <w:p w14:paraId="4F68216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7437C">
              <w:rPr>
                <w:rFonts w:ascii="Times New Roman" w:eastAsia="Times New Roman" w:hAnsi="Times New Roman" w:cs="Times New Roman"/>
                <w:b/>
                <w:bCs/>
                <w:color w:val="000000"/>
                <w:sz w:val="20"/>
                <w:szCs w:val="20"/>
              </w:rPr>
              <w:t>ITEM 58</w:t>
            </w:r>
          </w:p>
        </w:tc>
      </w:tr>
      <w:tr w:rsidR="008163E4" w:rsidRPr="00AF06C6" w14:paraId="79094262"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CB648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DD20D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415A6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36F9B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16AD7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4AF4A76C"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44B2D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8EE5DC"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Poconé.</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15027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0C450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C1076A"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7446609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94164B4"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C7ABF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1D9C8A"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Poconé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0B4A99"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Avenida Dom Aquino nº 372 – Centro-Poconé - MT</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39C214"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78175-000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2AD71B5C"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CC0FD6B"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16"/>
        <w:gridCol w:w="2183"/>
        <w:gridCol w:w="1053"/>
        <w:gridCol w:w="1129"/>
      </w:tblGrid>
      <w:tr w:rsidR="008163E4" w:rsidRPr="00AF06C6" w14:paraId="15E3469D"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C6DC46"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71FD1A3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7437C">
              <w:rPr>
                <w:rFonts w:ascii="Times New Roman" w:eastAsia="Times New Roman" w:hAnsi="Times New Roman" w:cs="Times New Roman"/>
                <w:b/>
                <w:bCs/>
                <w:color w:val="000000"/>
                <w:sz w:val="20"/>
                <w:szCs w:val="20"/>
              </w:rPr>
              <w:t>ITEM 59</w:t>
            </w:r>
          </w:p>
        </w:tc>
      </w:tr>
      <w:tr w:rsidR="008163E4" w:rsidRPr="00AF06C6" w14:paraId="6E375904"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18A31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36849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88CA9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D14F9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E6041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3CE77F4D"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5EE1E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0DCAC4"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Pontes e Lacerda.</w:t>
            </w:r>
          </w:p>
        </w:tc>
        <w:tc>
          <w:tcPr>
            <w:tcW w:w="21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28853E"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8C4C4E"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580954"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200 Mbps</w:t>
            </w:r>
          </w:p>
          <w:p w14:paraId="696AAFC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BA0268F"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0B846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E3AF6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Pontes e Lacerda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CBB9B0"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Paraná, 2.598 - São José-Pontes e Lacerda - MT</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9F572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78250-000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2E022B4"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49F42D9D"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923"/>
        <w:gridCol w:w="2296"/>
        <w:gridCol w:w="1032"/>
        <w:gridCol w:w="1129"/>
      </w:tblGrid>
      <w:tr w:rsidR="008163E4" w:rsidRPr="00AF06C6" w14:paraId="6D8782EA"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86CF01" w14:textId="77777777" w:rsidR="008163E4" w:rsidRPr="0007437C" w:rsidRDefault="008163E4" w:rsidP="00363F61">
            <w:pPr>
              <w:spacing w:line="240" w:lineRule="auto"/>
              <w:jc w:val="center"/>
              <w:rPr>
                <w:rFonts w:ascii="Times New Roman" w:eastAsia="Times New Roman" w:hAnsi="Times New Roman" w:cs="Times New Roman"/>
                <w:b/>
                <w:bCs/>
                <w:color w:val="000000"/>
                <w:sz w:val="20"/>
                <w:szCs w:val="20"/>
              </w:rPr>
            </w:pPr>
          </w:p>
          <w:p w14:paraId="49C0339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7437C">
              <w:rPr>
                <w:rFonts w:ascii="Times New Roman" w:eastAsia="Times New Roman" w:hAnsi="Times New Roman" w:cs="Times New Roman"/>
                <w:b/>
                <w:bCs/>
                <w:color w:val="000000"/>
                <w:sz w:val="20"/>
                <w:szCs w:val="20"/>
              </w:rPr>
              <w:t>ITEM 60</w:t>
            </w:r>
          </w:p>
        </w:tc>
      </w:tr>
      <w:tr w:rsidR="008163E4" w:rsidRPr="00AF06C6" w14:paraId="67827875"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B6362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486CC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81FCB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C9C57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A921C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2C32996C"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54092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F0FA09"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Tribunal de Justiça do Estado de Mato Grosso e Porto Alegre do Norte. </w:t>
            </w:r>
          </w:p>
        </w:tc>
        <w:tc>
          <w:tcPr>
            <w:tcW w:w="2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B4FA52"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F3E77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03AB9B"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6CDB17F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D26933B" w14:textId="77777777" w:rsidTr="54990CEE">
        <w:trPr>
          <w:trHeight w:val="1003"/>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349D7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8A119B"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Porto Alegre do Norte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D261AB" w14:textId="77777777" w:rsidR="008163E4" w:rsidRPr="00AF06C6" w:rsidRDefault="008163E4" w:rsidP="00363F6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Rua 16, Qd. 20, s/n - Loteamento Santos Dumont-</w:t>
            </w:r>
            <w:r w:rsidRPr="00AF06C6">
              <w:rPr>
                <w:rFonts w:ascii="Times New Roman" w:hAnsi="Times New Roman" w:cs="Times New Roman"/>
                <w:color w:val="000000"/>
                <w:sz w:val="16"/>
                <w:szCs w:val="16"/>
              </w:rPr>
              <w:t xml:space="preserve"> Porto Alegre do Norte - MT</w:t>
            </w:r>
          </w:p>
        </w:tc>
        <w:tc>
          <w:tcPr>
            <w:tcW w:w="10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F9A86C"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78655-000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1BF2621"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2BEB3712"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27"/>
        <w:gridCol w:w="2172"/>
        <w:gridCol w:w="1053"/>
        <w:gridCol w:w="1129"/>
      </w:tblGrid>
      <w:tr w:rsidR="008163E4" w:rsidRPr="00AF06C6" w14:paraId="71F2284D"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AC71F2"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679C4AE5" w14:textId="77777777" w:rsidR="008163E4" w:rsidRPr="0007437C" w:rsidRDefault="008163E4" w:rsidP="00363F61">
            <w:pPr>
              <w:spacing w:line="240" w:lineRule="auto"/>
              <w:jc w:val="center"/>
              <w:rPr>
                <w:rFonts w:ascii="Times New Roman" w:eastAsia="Times New Roman" w:hAnsi="Times New Roman" w:cs="Times New Roman"/>
                <w:sz w:val="20"/>
                <w:szCs w:val="20"/>
              </w:rPr>
            </w:pPr>
            <w:r w:rsidRPr="0007437C">
              <w:rPr>
                <w:rFonts w:ascii="Times New Roman" w:eastAsia="Times New Roman" w:hAnsi="Times New Roman" w:cs="Times New Roman"/>
                <w:b/>
                <w:bCs/>
                <w:color w:val="000000"/>
                <w:sz w:val="20"/>
                <w:szCs w:val="20"/>
              </w:rPr>
              <w:t>ITEM 61</w:t>
            </w:r>
          </w:p>
        </w:tc>
      </w:tr>
      <w:tr w:rsidR="008163E4" w:rsidRPr="00AF06C6" w14:paraId="2E49C4EF"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010E8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96408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35866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71183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BA11C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5D9E3833"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14C80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4AD87D" w14:textId="76C44333" w:rsidR="008163E4" w:rsidRPr="00AF06C6" w:rsidRDefault="008163E4" w:rsidP="00363F61">
            <w:pPr>
              <w:spacing w:line="240" w:lineRule="auto"/>
              <w:jc w:val="both"/>
              <w:rPr>
                <w:rFonts w:ascii="Times New Roman" w:eastAsia="Times New Roman" w:hAnsi="Times New Roman" w:cs="Times New Roman"/>
                <w:sz w:val="16"/>
                <w:szCs w:val="16"/>
              </w:rPr>
            </w:pPr>
            <w:r w:rsidRPr="0083767D">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83767D">
              <w:rPr>
                <w:rFonts w:ascii="Times New Roman" w:eastAsia="Times New Roman" w:hAnsi="Times New Roman" w:cs="Times New Roman"/>
                <w:color w:val="000000"/>
                <w:sz w:val="16"/>
                <w:szCs w:val="16"/>
              </w:rPr>
              <w:t xml:space="preserve"> dedicado de camada dois de longa distância entre Tribunal de Justiça do Estado de Mato Grosso</w:t>
            </w:r>
            <w:r>
              <w:rPr>
                <w:rFonts w:ascii="Times New Roman" w:eastAsia="Times New Roman" w:hAnsi="Times New Roman" w:cs="Times New Roman"/>
                <w:color w:val="000000"/>
                <w:sz w:val="16"/>
                <w:szCs w:val="16"/>
              </w:rPr>
              <w:t xml:space="preserve"> e Porto dos </w:t>
            </w:r>
            <w:r w:rsidR="005918A8">
              <w:rPr>
                <w:rFonts w:ascii="Times New Roman" w:eastAsia="Times New Roman" w:hAnsi="Times New Roman" w:cs="Times New Roman"/>
                <w:color w:val="000000"/>
                <w:sz w:val="16"/>
                <w:szCs w:val="16"/>
              </w:rPr>
              <w:t>Gaúchos</w:t>
            </w:r>
            <w:r>
              <w:rPr>
                <w:rFonts w:ascii="Times New Roman" w:eastAsia="Times New Roman" w:hAnsi="Times New Roman" w:cs="Times New Roman"/>
                <w:color w:val="000000"/>
                <w:sz w:val="16"/>
                <w:szCs w:val="16"/>
              </w:rPr>
              <w:t>.</w:t>
            </w:r>
          </w:p>
        </w:tc>
        <w:tc>
          <w:tcPr>
            <w:tcW w:w="21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5FF75F"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A1C7B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766C0C"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501C02A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410AF44B" w14:textId="77777777" w:rsidTr="54990CEE">
        <w:trPr>
          <w:trHeight w:val="98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DEE89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8D2666" w14:textId="25D1F833" w:rsidR="008163E4" w:rsidRPr="00AF06C6" w:rsidRDefault="008163E4" w:rsidP="00363F61">
            <w:pPr>
              <w:spacing w:line="240" w:lineRule="auto"/>
              <w:jc w:val="both"/>
              <w:rPr>
                <w:rFonts w:ascii="Times New Roman" w:eastAsia="Times New Roman" w:hAnsi="Times New Roman" w:cs="Times New Roman"/>
                <w:sz w:val="16"/>
                <w:szCs w:val="16"/>
              </w:rPr>
            </w:pPr>
            <w:r w:rsidRPr="0083767D">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83767D">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Porto dos </w:t>
            </w:r>
            <w:r w:rsidR="005918A8">
              <w:rPr>
                <w:rFonts w:ascii="Times New Roman" w:eastAsia="Times New Roman" w:hAnsi="Times New Roman" w:cs="Times New Roman"/>
                <w:color w:val="000000"/>
                <w:sz w:val="16"/>
                <w:szCs w:val="16"/>
              </w:rPr>
              <w:t>Gaúchos</w:t>
            </w:r>
            <w:r>
              <w:rPr>
                <w:rFonts w:ascii="Times New Roman" w:eastAsia="Times New Roman" w:hAnsi="Times New Roman" w:cs="Times New Roman"/>
                <w:color w:val="000000"/>
                <w:sz w:val="16"/>
                <w:szCs w:val="16"/>
              </w:rPr>
              <w:t xml:space="preserv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06C61D"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Diamantino, 1.487 – Centro-Porto dos Gaúchos - MT </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EAFCB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78560-000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7CED921A"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C4ABD08"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63"/>
        <w:gridCol w:w="2215"/>
        <w:gridCol w:w="1074"/>
        <w:gridCol w:w="1129"/>
      </w:tblGrid>
      <w:tr w:rsidR="008163E4" w:rsidRPr="00AF06C6" w14:paraId="16AE384E"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42C94D" w14:textId="77777777" w:rsidR="008163E4" w:rsidRPr="0007437C" w:rsidRDefault="008163E4" w:rsidP="00363F61">
            <w:pPr>
              <w:spacing w:line="240" w:lineRule="auto"/>
              <w:jc w:val="center"/>
              <w:rPr>
                <w:rFonts w:ascii="Times New Roman" w:eastAsia="Times New Roman" w:hAnsi="Times New Roman" w:cs="Times New Roman"/>
                <w:b/>
                <w:bCs/>
                <w:color w:val="000000"/>
                <w:sz w:val="20"/>
                <w:szCs w:val="20"/>
              </w:rPr>
            </w:pPr>
          </w:p>
          <w:p w14:paraId="2F31704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7437C">
              <w:rPr>
                <w:rFonts w:ascii="Times New Roman" w:eastAsia="Times New Roman" w:hAnsi="Times New Roman" w:cs="Times New Roman"/>
                <w:b/>
                <w:bCs/>
                <w:color w:val="000000"/>
                <w:sz w:val="20"/>
                <w:szCs w:val="20"/>
              </w:rPr>
              <w:t>ITEM 62</w:t>
            </w:r>
          </w:p>
        </w:tc>
      </w:tr>
      <w:tr w:rsidR="008163E4" w:rsidRPr="00AF06C6" w14:paraId="027582C8"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B2C54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461BF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AAB16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64E03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FA540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2A05A9FD"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26F30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45E1C7" w14:textId="3540BEDB"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Tribunal de Justiça do Estado de Mato Grosso e </w:t>
            </w:r>
            <w:r w:rsidR="005918A8">
              <w:rPr>
                <w:rFonts w:ascii="Times New Roman" w:eastAsia="Times New Roman" w:hAnsi="Times New Roman" w:cs="Times New Roman"/>
                <w:color w:val="000000"/>
                <w:sz w:val="16"/>
                <w:szCs w:val="16"/>
              </w:rPr>
              <w:t>Poxoréo.</w:t>
            </w:r>
          </w:p>
        </w:tc>
        <w:tc>
          <w:tcPr>
            <w:tcW w:w="2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F393D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7B8561"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B8D81E"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4747D6B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4AA697F" w14:textId="77777777" w:rsidTr="54990CEE">
        <w:trPr>
          <w:trHeight w:val="1079"/>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57118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480783"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Poxoréo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551184" w14:textId="77777777" w:rsidR="008163E4" w:rsidRPr="00AF06C6" w:rsidRDefault="008163E4" w:rsidP="00363F6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Rua Euclides da Cunha, s/nº - Sta Luzia-</w:t>
            </w:r>
            <w:r w:rsidRPr="00AF06C6">
              <w:rPr>
                <w:rFonts w:ascii="Times New Roman" w:hAnsi="Times New Roman" w:cs="Times New Roman"/>
                <w:color w:val="000000"/>
                <w:sz w:val="16"/>
                <w:szCs w:val="16"/>
              </w:rPr>
              <w:t>Poxoréo - MT </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8DE87F"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78800-000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01D0737"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489E26E5" w14:textId="77777777" w:rsidR="008163E4" w:rsidRPr="0007437C" w:rsidRDefault="008163E4" w:rsidP="008163E4">
      <w:pPr>
        <w:spacing w:line="240" w:lineRule="auto"/>
        <w:jc w:val="center"/>
        <w:rPr>
          <w:rFonts w:ascii="Times New Roman" w:eastAsia="Times New Roman" w:hAnsi="Times New Roman" w:cs="Times New Roman"/>
          <w:b/>
          <w:bCs/>
          <w:color w:val="000000"/>
          <w:sz w:val="20"/>
          <w:szCs w:val="20"/>
        </w:rPr>
      </w:pPr>
    </w:p>
    <w:tbl>
      <w:tblPr>
        <w:tblW w:w="9026" w:type="dxa"/>
        <w:tblLayout w:type="fixed"/>
        <w:tblLook w:val="04A0" w:firstRow="1" w:lastRow="0" w:firstColumn="1" w:lastColumn="0" w:noHBand="0" w:noVBand="1"/>
      </w:tblPr>
      <w:tblGrid>
        <w:gridCol w:w="645"/>
        <w:gridCol w:w="3975"/>
        <w:gridCol w:w="2207"/>
        <w:gridCol w:w="1070"/>
        <w:gridCol w:w="1129"/>
      </w:tblGrid>
      <w:tr w:rsidR="008163E4" w:rsidRPr="0007437C" w14:paraId="4ED7F9C2"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470DDC" w14:textId="77777777" w:rsidR="008163E4" w:rsidRPr="0007437C" w:rsidRDefault="008163E4" w:rsidP="00363F61">
            <w:pPr>
              <w:spacing w:line="240" w:lineRule="auto"/>
              <w:jc w:val="center"/>
              <w:rPr>
                <w:rFonts w:ascii="Times New Roman" w:eastAsia="Times New Roman" w:hAnsi="Times New Roman" w:cs="Times New Roman"/>
                <w:b/>
                <w:bCs/>
                <w:color w:val="000000"/>
                <w:sz w:val="20"/>
                <w:szCs w:val="20"/>
              </w:rPr>
            </w:pPr>
          </w:p>
          <w:p w14:paraId="1EEB95A1" w14:textId="77777777" w:rsidR="008163E4" w:rsidRPr="0007437C" w:rsidRDefault="008163E4" w:rsidP="00363F61">
            <w:pPr>
              <w:spacing w:line="240" w:lineRule="auto"/>
              <w:jc w:val="center"/>
              <w:rPr>
                <w:rFonts w:ascii="Times New Roman" w:eastAsia="Times New Roman" w:hAnsi="Times New Roman" w:cs="Times New Roman"/>
                <w:b/>
                <w:bCs/>
                <w:color w:val="000000"/>
                <w:sz w:val="20"/>
                <w:szCs w:val="20"/>
              </w:rPr>
            </w:pPr>
            <w:r w:rsidRPr="0007437C">
              <w:rPr>
                <w:rFonts w:ascii="Times New Roman" w:eastAsia="Times New Roman" w:hAnsi="Times New Roman" w:cs="Times New Roman"/>
                <w:b/>
                <w:bCs/>
                <w:color w:val="000000"/>
                <w:sz w:val="20"/>
                <w:szCs w:val="20"/>
              </w:rPr>
              <w:t>ITEM 63</w:t>
            </w:r>
          </w:p>
        </w:tc>
      </w:tr>
      <w:tr w:rsidR="008163E4" w:rsidRPr="00AF06C6" w14:paraId="3375AE41"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95712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21B6C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6F096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C884F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A1DBA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63F6F95B"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AAB9B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A4AED3" w14:textId="1C848906"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Tribunal de Justiça do Estado de Mato Grosso e </w:t>
            </w:r>
            <w:r w:rsidR="005918A8">
              <w:rPr>
                <w:rFonts w:ascii="Times New Roman" w:eastAsia="Times New Roman" w:hAnsi="Times New Roman" w:cs="Times New Roman"/>
                <w:color w:val="000000"/>
                <w:sz w:val="16"/>
                <w:szCs w:val="16"/>
              </w:rPr>
              <w:t>Querência</w:t>
            </w:r>
            <w:r>
              <w:rPr>
                <w:rFonts w:ascii="Times New Roman" w:eastAsia="Times New Roman" w:hAnsi="Times New Roman" w:cs="Times New Roman"/>
                <w:color w:val="000000"/>
                <w:sz w:val="16"/>
                <w:szCs w:val="16"/>
              </w:rPr>
              <w:t>.</w:t>
            </w:r>
          </w:p>
        </w:tc>
        <w:tc>
          <w:tcPr>
            <w:tcW w:w="22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D3B7B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3B798B"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B2745A" w14:textId="77777777" w:rsidR="008163E4" w:rsidRPr="00AF06C6" w:rsidRDefault="008163E4" w:rsidP="00363F61">
            <w:pPr>
              <w:spacing w:line="240" w:lineRule="auto"/>
              <w:jc w:val="center"/>
              <w:rPr>
                <w:rFonts w:ascii="Times New Roman" w:eastAsia="Times New Roman" w:hAnsi="Times New Roman" w:cs="Times New Roman"/>
                <w:color w:val="000000"/>
                <w:sz w:val="16"/>
                <w:szCs w:val="16"/>
              </w:rPr>
            </w:pPr>
          </w:p>
          <w:p w14:paraId="16269D01" w14:textId="77777777" w:rsidR="008163E4" w:rsidRPr="0007437C"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7437C">
              <w:rPr>
                <w:rFonts w:ascii="Times New Roman" w:eastAsia="Times New Roman" w:hAnsi="Times New Roman" w:cs="Times New Roman"/>
                <w:b/>
                <w:color w:val="000000"/>
                <w:sz w:val="16"/>
                <w:szCs w:val="16"/>
              </w:rPr>
              <w:t>50 Mbps</w:t>
            </w:r>
          </w:p>
          <w:p w14:paraId="6261FB6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9B597FE" w14:textId="77777777" w:rsidTr="54990CEE">
        <w:trPr>
          <w:trHeight w:val="1127"/>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C90ED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4A645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Querência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F6F242"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CD, s/nº - Qda 06 - Lotes 4, 6 e 8 - Setor C.- Querência - MT</w:t>
            </w:r>
          </w:p>
        </w:tc>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B8935C"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78643-000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2FFA204B"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694AE56"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46"/>
        <w:gridCol w:w="2270"/>
        <w:gridCol w:w="1036"/>
        <w:gridCol w:w="1129"/>
      </w:tblGrid>
      <w:tr w:rsidR="008163E4" w:rsidRPr="00AF06C6" w14:paraId="095B7F88"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F0E287"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342EFAE2" w14:textId="77777777" w:rsidR="008163E4" w:rsidRPr="0007437C" w:rsidRDefault="008163E4" w:rsidP="00363F61">
            <w:pPr>
              <w:spacing w:line="240" w:lineRule="auto"/>
              <w:jc w:val="center"/>
              <w:rPr>
                <w:rFonts w:ascii="Times New Roman" w:eastAsia="Times New Roman" w:hAnsi="Times New Roman" w:cs="Times New Roman"/>
                <w:sz w:val="20"/>
                <w:szCs w:val="20"/>
              </w:rPr>
            </w:pPr>
            <w:r w:rsidRPr="0007437C">
              <w:rPr>
                <w:rFonts w:ascii="Times New Roman" w:eastAsia="Times New Roman" w:hAnsi="Times New Roman" w:cs="Times New Roman"/>
                <w:b/>
                <w:bCs/>
                <w:color w:val="000000"/>
                <w:sz w:val="20"/>
                <w:szCs w:val="20"/>
              </w:rPr>
              <w:t>ITEM 64</w:t>
            </w:r>
          </w:p>
        </w:tc>
      </w:tr>
      <w:tr w:rsidR="008163E4" w:rsidRPr="00AF06C6" w14:paraId="4117A984"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3831B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D7857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27275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1D0A4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20743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28F2CB0F"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CEFBA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981EAF"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Ribeirão Cascalheira.</w:t>
            </w:r>
          </w:p>
        </w:tc>
        <w:tc>
          <w:tcPr>
            <w:tcW w:w="2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DE1F8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6D475B"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572D73"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327761E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D762D71" w14:textId="77777777" w:rsidTr="54990CEE">
        <w:trPr>
          <w:trHeight w:val="1003"/>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64BB8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7A9238"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Ribeirão Cascalheira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482AF5" w14:textId="77777777" w:rsidR="008163E4" w:rsidRPr="00AF06C6" w:rsidRDefault="008163E4" w:rsidP="00363F6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 Padre João Bosco, s/nºPraça da Rodoviária- Ribeirão Cascalheira - MT </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A4F73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br/>
            </w:r>
            <w:r w:rsidRPr="00AF06C6">
              <w:rPr>
                <w:rFonts w:ascii="Times New Roman" w:hAnsi="Times New Roman" w:cs="Times New Roman"/>
                <w:color w:val="000000"/>
                <w:sz w:val="16"/>
                <w:szCs w:val="16"/>
              </w:rPr>
              <w:t>78675-000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7AB9B6B"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9BA0C29"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79"/>
        <w:gridCol w:w="2204"/>
        <w:gridCol w:w="1069"/>
        <w:gridCol w:w="1129"/>
      </w:tblGrid>
      <w:tr w:rsidR="008163E4" w:rsidRPr="00AF06C6" w14:paraId="63C32A40"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715F01"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0556889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65</w:t>
            </w:r>
          </w:p>
        </w:tc>
      </w:tr>
      <w:tr w:rsidR="008163E4" w:rsidRPr="00AF06C6" w14:paraId="06EE9F24"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38BCD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B0FA3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7BEAB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E86D6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BA237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3F80B40B"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5BC99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50C74B"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Rio Branco.</w:t>
            </w:r>
          </w:p>
        </w:tc>
        <w:tc>
          <w:tcPr>
            <w:tcW w:w="22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FA7F9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FE44B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9EC712"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3F47C5E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E876448" w14:textId="77777777" w:rsidTr="54990CEE">
        <w:trPr>
          <w:trHeight w:val="941"/>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87E48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56394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Rio Branco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DF26E9"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Rua Cáceres, s/nº - Centro- Rio Branco - MT</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E4B09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78275-000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6457FCBA"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4B1EE989"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97"/>
        <w:gridCol w:w="2192"/>
        <w:gridCol w:w="1063"/>
        <w:gridCol w:w="1129"/>
      </w:tblGrid>
      <w:tr w:rsidR="008163E4" w:rsidRPr="00AF06C6" w14:paraId="5E2BD472"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F1FC44"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0D67B23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66</w:t>
            </w:r>
          </w:p>
        </w:tc>
      </w:tr>
      <w:tr w:rsidR="008163E4" w:rsidRPr="00AF06C6" w14:paraId="24FF8C4E"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8200A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605F2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2E925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B0D82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61A4E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76F6D7E6"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B65F2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6C6A2D"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Tribunal de Justiça do Estado de Mato Grosso e Rosário Oeste. </w:t>
            </w: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321D7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A1EF6B"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6ABFE6"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3550C73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C650098" w14:textId="77777777" w:rsidTr="54990CEE">
        <w:trPr>
          <w:trHeight w:val="983"/>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C593B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C14C78"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Rosário Oeste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9F61D9" w14:textId="77777777" w:rsidR="008163E4" w:rsidRPr="00AF06C6" w:rsidRDefault="008163E4" w:rsidP="00363F6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Avenida Otávio Costa, s/nº - Centro-</w:t>
            </w:r>
            <w:r w:rsidRPr="00AF06C6">
              <w:rPr>
                <w:rFonts w:ascii="Times New Roman" w:hAnsi="Times New Roman" w:cs="Times New Roman"/>
                <w:color w:val="000000"/>
                <w:sz w:val="16"/>
                <w:szCs w:val="16"/>
                <w:shd w:val="clear" w:color="auto" w:fill="F5F5F5"/>
              </w:rPr>
              <w:t xml:space="preserve"> Rosário Oeste - MT</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799BE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78470-000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35E86C5"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69D49691"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45"/>
        <w:gridCol w:w="2169"/>
        <w:gridCol w:w="1038"/>
        <w:gridCol w:w="1129"/>
      </w:tblGrid>
      <w:tr w:rsidR="008163E4" w:rsidRPr="00AF06C6" w14:paraId="2AC93C82"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A1203B" w14:textId="77777777" w:rsidR="008163E4" w:rsidRPr="00041773" w:rsidRDefault="008163E4" w:rsidP="00363F61">
            <w:pPr>
              <w:spacing w:line="240" w:lineRule="auto"/>
              <w:jc w:val="center"/>
              <w:rPr>
                <w:rFonts w:ascii="Times New Roman" w:eastAsia="Times New Roman" w:hAnsi="Times New Roman" w:cs="Times New Roman"/>
                <w:b/>
                <w:bCs/>
                <w:color w:val="000000"/>
                <w:sz w:val="20"/>
                <w:szCs w:val="20"/>
              </w:rPr>
            </w:pPr>
          </w:p>
          <w:p w14:paraId="0F5E2BF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67</w:t>
            </w:r>
          </w:p>
        </w:tc>
      </w:tr>
      <w:tr w:rsidR="008163E4" w:rsidRPr="00AF06C6" w14:paraId="0C430E72"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230D4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C17CF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E4DD1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02736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120B2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67AFF3E1"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8DEA2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5BCF19"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Tribunal de Justiça do Estado de Mato Grosso e Santo Antônio de Leverger. </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24ED7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B7B48C"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96140F" w14:textId="77777777" w:rsidR="008163E4" w:rsidRPr="00041773" w:rsidRDefault="008163E4" w:rsidP="00363F61">
            <w:pPr>
              <w:spacing w:line="240" w:lineRule="auto"/>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148C5BF1"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22381DD" w14:textId="77777777" w:rsidTr="54990CEE">
        <w:trPr>
          <w:trHeight w:val="1042"/>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2BFBF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6D3A66"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Santo Antônio de Leverger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661979"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Rua Benjamin Constant, 99 – Centro-Santo Antônio de Leverger - MT</w:t>
            </w:r>
          </w:p>
        </w:tc>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EBF63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78180-000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150C1B2"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739B79A"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41"/>
        <w:gridCol w:w="2162"/>
        <w:gridCol w:w="1049"/>
        <w:gridCol w:w="1129"/>
      </w:tblGrid>
      <w:tr w:rsidR="008163E4" w:rsidRPr="00AF06C6" w14:paraId="0DF5E391"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457CC0" w14:textId="77777777" w:rsidR="008163E4" w:rsidRPr="00041773" w:rsidRDefault="008163E4" w:rsidP="00363F61">
            <w:pPr>
              <w:spacing w:line="240" w:lineRule="auto"/>
              <w:jc w:val="center"/>
              <w:rPr>
                <w:rFonts w:ascii="Times New Roman" w:eastAsia="Times New Roman" w:hAnsi="Times New Roman" w:cs="Times New Roman"/>
                <w:b/>
                <w:bCs/>
                <w:color w:val="000000"/>
                <w:sz w:val="20"/>
                <w:szCs w:val="20"/>
              </w:rPr>
            </w:pPr>
          </w:p>
          <w:p w14:paraId="10CFC644"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r w:rsidRPr="00041773">
              <w:rPr>
                <w:rFonts w:ascii="Times New Roman" w:eastAsia="Times New Roman" w:hAnsi="Times New Roman" w:cs="Times New Roman"/>
                <w:b/>
                <w:bCs/>
                <w:color w:val="000000"/>
                <w:sz w:val="20"/>
                <w:szCs w:val="20"/>
              </w:rPr>
              <w:t>ITEM 68</w:t>
            </w:r>
          </w:p>
        </w:tc>
      </w:tr>
      <w:tr w:rsidR="008163E4" w:rsidRPr="00AF06C6" w14:paraId="284E1293"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27E26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247F9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40F58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1895D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39F3E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18A23030"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2B536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2BE452" w14:textId="674EECB8"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Tribunal de Justiça do Estado de Mato Grosso </w:t>
            </w:r>
            <w:r w:rsidR="005918A8">
              <w:rPr>
                <w:rFonts w:ascii="Times New Roman" w:eastAsia="Times New Roman" w:hAnsi="Times New Roman" w:cs="Times New Roman"/>
                <w:color w:val="000000"/>
                <w:sz w:val="16"/>
                <w:szCs w:val="16"/>
              </w:rPr>
              <w:t>e São</w:t>
            </w:r>
            <w:r>
              <w:rPr>
                <w:rFonts w:ascii="Times New Roman" w:eastAsia="Times New Roman" w:hAnsi="Times New Roman" w:cs="Times New Roman"/>
                <w:color w:val="000000"/>
                <w:sz w:val="16"/>
                <w:szCs w:val="16"/>
              </w:rPr>
              <w:t xml:space="preserve"> Félix do Araguaia.</w:t>
            </w:r>
          </w:p>
        </w:tc>
        <w:tc>
          <w:tcPr>
            <w:tcW w:w="2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E2FD53"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1D235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E146FA"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396CA92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D9F1B56" w14:textId="77777777" w:rsidTr="54990CEE">
        <w:trPr>
          <w:trHeight w:val="1047"/>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1F4DF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FE12B5"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São Félix do Araguaia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6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2082C5"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Gov. José Fragelli, 786 – Centro-</w:t>
            </w:r>
            <w:r w:rsidRPr="00AF06C6">
              <w:rPr>
                <w:rFonts w:ascii="Times New Roman" w:hAnsi="Times New Roman" w:cs="Times New Roman"/>
                <w:color w:val="000000"/>
                <w:sz w:val="16"/>
                <w:szCs w:val="16"/>
              </w:rPr>
              <w:t>São Félix do Araguaia - MT</w:t>
            </w:r>
          </w:p>
        </w:tc>
        <w:tc>
          <w:tcPr>
            <w:tcW w:w="10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45915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78670-000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FE48A6B"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BE8A4BC"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821"/>
        <w:gridCol w:w="2415"/>
        <w:gridCol w:w="1016"/>
        <w:gridCol w:w="1129"/>
      </w:tblGrid>
      <w:tr w:rsidR="008163E4" w:rsidRPr="00AF06C6" w14:paraId="5D8A72B8"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0488C0"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33FF206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69</w:t>
            </w:r>
          </w:p>
        </w:tc>
      </w:tr>
      <w:tr w:rsidR="008163E4" w:rsidRPr="00AF06C6" w14:paraId="58F7FB57"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5FE73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370CA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EDB91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E361D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2CE91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6F1FB35E"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72117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1512C3"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São José do Rio Claro.</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7DD1C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E69532"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F64BF9"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66CD5AC2"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30810EE" w14:textId="77777777" w:rsidTr="54990CEE">
        <w:trPr>
          <w:trHeight w:val="936"/>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3116C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42E2D3"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Pr>
                <w:rFonts w:ascii="Times New Roman" w:eastAsia="Times New Roman" w:hAnsi="Times New Roman" w:cs="Times New Roman"/>
                <w:color w:val="000000"/>
                <w:sz w:val="16"/>
                <w:szCs w:val="16"/>
              </w:rPr>
              <w:t xml:space="preserve"> dedicado cama</w:t>
            </w:r>
            <w:r w:rsidRPr="00AF06C6">
              <w:rPr>
                <w:rFonts w:ascii="Times New Roman" w:eastAsia="Times New Roman" w:hAnsi="Times New Roman" w:cs="Times New Roman"/>
                <w:color w:val="000000"/>
                <w:sz w:val="16"/>
                <w:szCs w:val="16"/>
              </w:rPr>
              <w:t xml:space="preserve">da dois de longa distância entre </w:t>
            </w:r>
            <w:r>
              <w:rPr>
                <w:rFonts w:ascii="Times New Roman" w:eastAsia="Times New Roman" w:hAnsi="Times New Roman" w:cs="Times New Roman"/>
                <w:color w:val="000000"/>
                <w:sz w:val="16"/>
                <w:szCs w:val="16"/>
              </w:rPr>
              <w:t xml:space="preserve">São José do Rio Claro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048408" w14:textId="77777777" w:rsidR="008163E4" w:rsidRPr="00AF06C6" w:rsidRDefault="008163E4" w:rsidP="00363F61">
            <w:pPr>
              <w:spacing w:line="240" w:lineRule="auto"/>
              <w:jc w:val="center"/>
              <w:rPr>
                <w:rFonts w:ascii="Times New Roman" w:eastAsia="Times New Roman" w:hAnsi="Times New Roman" w:cs="Times New Roman"/>
                <w:color w:val="222222"/>
                <w:sz w:val="16"/>
                <w:szCs w:val="16"/>
                <w:shd w:val="clear" w:color="auto" w:fill="FFFFFF"/>
              </w:rPr>
            </w:pPr>
            <w:r w:rsidRPr="00AF06C6">
              <w:rPr>
                <w:rFonts w:ascii="Times New Roman" w:hAnsi="Times New Roman" w:cs="Times New Roman"/>
                <w:color w:val="000000"/>
                <w:sz w:val="16"/>
                <w:szCs w:val="16"/>
                <w:shd w:val="clear" w:color="auto" w:fill="F5F5F5"/>
              </w:rPr>
              <w:t>Fórum Des. Raul BezerraRua Santa Catarina, 737 – Centro-São José do Rio Claro - MT</w:t>
            </w:r>
          </w:p>
        </w:tc>
        <w:tc>
          <w:tcPr>
            <w:tcW w:w="10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49F66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78435-000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D7EC2E8"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077E3B5A" w14:textId="77777777" w:rsidR="008163E4" w:rsidRPr="00AF06C6" w:rsidRDefault="008163E4" w:rsidP="008163E4">
      <w:pPr>
        <w:spacing w:line="256" w:lineRule="auto"/>
        <w:rPr>
          <w:rFonts w:ascii="Times New Roman" w:hAnsi="Times New Roman" w:cs="Times New Roman"/>
          <w:sz w:val="16"/>
          <w:szCs w:val="16"/>
        </w:rPr>
      </w:pPr>
    </w:p>
    <w:p w14:paraId="10B7AAB7" w14:textId="77777777" w:rsidR="008163E4" w:rsidRPr="00AF06C6" w:rsidRDefault="008163E4" w:rsidP="008163E4">
      <w:pPr>
        <w:spacing w:line="256" w:lineRule="auto"/>
        <w:rPr>
          <w:rFonts w:ascii="Times New Roman" w:hAnsi="Times New Roman" w:cs="Times New Roman"/>
          <w:sz w:val="16"/>
          <w:szCs w:val="16"/>
        </w:rPr>
      </w:pPr>
    </w:p>
    <w:p w14:paraId="711CD8BD" w14:textId="77777777" w:rsidR="008163E4" w:rsidRPr="00AF06C6" w:rsidRDefault="008163E4" w:rsidP="008163E4">
      <w:pPr>
        <w:spacing w:line="256" w:lineRule="auto"/>
        <w:rPr>
          <w:rFonts w:ascii="Times New Roman" w:hAnsi="Times New Roman" w:cs="Times New Roman"/>
          <w:sz w:val="16"/>
          <w:szCs w:val="16"/>
        </w:rPr>
      </w:pPr>
    </w:p>
    <w:p w14:paraId="7AB3B594"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618"/>
        <w:gridCol w:w="2661"/>
        <w:gridCol w:w="972"/>
        <w:gridCol w:w="1129"/>
      </w:tblGrid>
      <w:tr w:rsidR="008163E4" w:rsidRPr="00AF06C6" w14:paraId="07F42A19"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49F6C2"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3F8C646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70</w:t>
            </w:r>
          </w:p>
        </w:tc>
      </w:tr>
      <w:tr w:rsidR="008163E4" w:rsidRPr="00AF06C6" w14:paraId="063061C2"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FFA56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6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79FDB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6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08563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E1316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324FE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63075AE0"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23073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6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D8F4F1"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São José dos Quatro Marcos.</w:t>
            </w:r>
          </w:p>
        </w:tc>
        <w:tc>
          <w:tcPr>
            <w:tcW w:w="26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399638"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44C5EC"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69D7EF"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1D8DC69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A4CF56E" w14:textId="77777777" w:rsidTr="54990CEE">
        <w:trPr>
          <w:trHeight w:val="719"/>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36380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6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10AA5B"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São José dos Quatro Marcos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6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642CEB" w14:textId="77777777" w:rsidR="008163E4" w:rsidRPr="00AF06C6" w:rsidRDefault="008163E4" w:rsidP="00363F61">
            <w:pPr>
              <w:spacing w:line="240" w:lineRule="auto"/>
              <w:rPr>
                <w:rFonts w:ascii="Times New Roman" w:eastAsia="Times New Roman" w:hAnsi="Times New Roman" w:cs="Times New Roman"/>
                <w:color w:val="222222"/>
                <w:sz w:val="16"/>
                <w:szCs w:val="16"/>
                <w:shd w:val="clear" w:color="auto" w:fill="FFFFFF"/>
              </w:rPr>
            </w:pPr>
            <w:r w:rsidRPr="00AF06C6">
              <w:rPr>
                <w:rFonts w:ascii="Times New Roman" w:hAnsi="Times New Roman" w:cs="Times New Roman"/>
                <w:color w:val="000000"/>
                <w:sz w:val="16"/>
                <w:szCs w:val="16"/>
              </w:rPr>
              <w:t>Fórum Des. João da C. CavalcantiRua Pres. Getúlio Vargas, s/nº - Vista Alegre-</w:t>
            </w:r>
            <w:r w:rsidRPr="00AF06C6">
              <w:rPr>
                <w:rFonts w:ascii="Times New Roman" w:hAnsi="Times New Roman" w:cs="Times New Roman"/>
                <w:color w:val="000000"/>
                <w:sz w:val="16"/>
                <w:szCs w:val="16"/>
                <w:shd w:val="clear" w:color="auto" w:fill="F5F5F5"/>
              </w:rPr>
              <w:t>São José dos Quatro Marcos - MT</w:t>
            </w:r>
          </w:p>
        </w:tc>
        <w:tc>
          <w:tcPr>
            <w:tcW w:w="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1BEE4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78285-000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2D9077B4"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57049EA"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953"/>
        <w:gridCol w:w="2225"/>
        <w:gridCol w:w="1073"/>
        <w:gridCol w:w="1129"/>
      </w:tblGrid>
      <w:tr w:rsidR="008163E4" w:rsidRPr="00AF06C6" w14:paraId="74E032BA"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D05E64"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47C1E7A3" w14:textId="77777777" w:rsidR="008163E4" w:rsidRPr="00041773" w:rsidRDefault="008163E4" w:rsidP="00363F61">
            <w:pPr>
              <w:spacing w:line="240" w:lineRule="auto"/>
              <w:jc w:val="center"/>
              <w:rPr>
                <w:rFonts w:ascii="Times New Roman" w:eastAsia="Times New Roman" w:hAnsi="Times New Roman" w:cs="Times New Roman"/>
                <w:sz w:val="20"/>
                <w:szCs w:val="20"/>
              </w:rPr>
            </w:pPr>
            <w:r w:rsidRPr="00041773">
              <w:rPr>
                <w:rFonts w:ascii="Times New Roman" w:eastAsia="Times New Roman" w:hAnsi="Times New Roman" w:cs="Times New Roman"/>
                <w:b/>
                <w:bCs/>
                <w:color w:val="000000"/>
                <w:sz w:val="20"/>
                <w:szCs w:val="20"/>
              </w:rPr>
              <w:t>ITEM 71</w:t>
            </w:r>
          </w:p>
        </w:tc>
      </w:tr>
      <w:tr w:rsidR="008163E4" w:rsidRPr="00AF06C6" w14:paraId="4204E460"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06F39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BBE8F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E4D79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2ECA5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153E5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249B9D87"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BA08C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EF5BDD" w14:textId="77777777" w:rsidR="008163E4" w:rsidRPr="00AF06C6" w:rsidRDefault="008163E4" w:rsidP="00363F61">
            <w:pPr>
              <w:spacing w:line="240" w:lineRule="auto"/>
              <w:jc w:val="both"/>
              <w:rPr>
                <w:rFonts w:ascii="Times New Roman" w:eastAsia="Times New Roman" w:hAnsi="Times New Roman" w:cs="Times New Roman"/>
                <w:sz w:val="16"/>
                <w:szCs w:val="16"/>
              </w:rPr>
            </w:pPr>
            <w:r w:rsidRPr="00232DC2">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232DC2">
              <w:rPr>
                <w:rFonts w:ascii="Times New Roman" w:eastAsia="Times New Roman" w:hAnsi="Times New Roman" w:cs="Times New Roman"/>
                <w:color w:val="000000"/>
                <w:sz w:val="16"/>
                <w:szCs w:val="16"/>
              </w:rPr>
              <w:t xml:space="preserve"> dedicado de camada dois de longa distância entre Tribunal de Justiça do Estado de Mato Grosso</w:t>
            </w:r>
            <w:r>
              <w:rPr>
                <w:rFonts w:ascii="Times New Roman" w:eastAsia="Times New Roman" w:hAnsi="Times New Roman" w:cs="Times New Roman"/>
                <w:color w:val="000000"/>
                <w:sz w:val="16"/>
                <w:szCs w:val="16"/>
              </w:rPr>
              <w:t xml:space="preserve"> e Sapezal. </w:t>
            </w:r>
          </w:p>
        </w:tc>
        <w:tc>
          <w:tcPr>
            <w:tcW w:w="2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A3EF2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1A51AE"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BC6823"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br/>
              <w:t>50 Mbps</w:t>
            </w:r>
          </w:p>
          <w:p w14:paraId="16F3DE1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5720EBE" w14:textId="77777777" w:rsidTr="54990CEE">
        <w:trPr>
          <w:trHeight w:val="992"/>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F70BF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9337AF" w14:textId="77777777" w:rsidR="008163E4" w:rsidRPr="00AF06C6" w:rsidRDefault="008163E4" w:rsidP="00363F61">
            <w:pPr>
              <w:spacing w:line="240" w:lineRule="auto"/>
              <w:jc w:val="both"/>
              <w:rPr>
                <w:rFonts w:ascii="Times New Roman" w:eastAsia="Times New Roman" w:hAnsi="Times New Roman" w:cs="Times New Roman"/>
                <w:sz w:val="16"/>
                <w:szCs w:val="16"/>
              </w:rPr>
            </w:pPr>
            <w:r w:rsidRPr="00232DC2">
              <w:rPr>
                <w:rFonts w:ascii="Times New Roman" w:eastAsia="Times New Roman" w:hAnsi="Times New Roman" w:cs="Times New Roman"/>
                <w:color w:val="000000"/>
                <w:sz w:val="16"/>
                <w:szCs w:val="16"/>
              </w:rPr>
              <w:t xml:space="preserve">B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232DC2">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Sapezal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CC0174"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v. Pirambóia, 800 – Centro-</w:t>
            </w:r>
            <w:r w:rsidRPr="00AF06C6">
              <w:rPr>
                <w:rFonts w:ascii="Times New Roman" w:hAnsi="Times New Roman" w:cs="Times New Roman"/>
                <w:color w:val="000000"/>
                <w:sz w:val="16"/>
                <w:szCs w:val="16"/>
              </w:rPr>
              <w:t>Sapezal - MT</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608C0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78365-000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5E9CD35"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3AC7A79"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66"/>
        <w:gridCol w:w="2217"/>
        <w:gridCol w:w="1069"/>
        <w:gridCol w:w="1129"/>
      </w:tblGrid>
      <w:tr w:rsidR="008163E4" w:rsidRPr="00AF06C6" w14:paraId="38396380"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E339B6"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7A29FF7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72</w:t>
            </w:r>
          </w:p>
        </w:tc>
      </w:tr>
      <w:tr w:rsidR="008163E4" w:rsidRPr="00AF06C6" w14:paraId="7DDE031D"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AAEA1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E2230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65CA3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0C36B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9BD8E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0EC0C786"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2A7BE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DF2274"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Tabaporã.</w:t>
            </w:r>
          </w:p>
        </w:tc>
        <w:tc>
          <w:tcPr>
            <w:tcW w:w="2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39B36C"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A53D0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232D0E"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0A84411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1D798FF" w14:textId="77777777" w:rsidTr="54990CEE">
        <w:trPr>
          <w:trHeight w:val="964"/>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B328D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3171D4"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Tabaporã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E8A9AE"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Rua Carlos Roberto Platero, Q 134, s/nº-Tabaporã - MT</w:t>
            </w:r>
          </w:p>
        </w:tc>
        <w:tc>
          <w:tcPr>
            <w:tcW w:w="1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C265F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78563-000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7CF2BFE"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71553C9"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820"/>
        <w:gridCol w:w="2408"/>
        <w:gridCol w:w="1024"/>
        <w:gridCol w:w="1129"/>
      </w:tblGrid>
      <w:tr w:rsidR="008163E4" w:rsidRPr="00AF06C6" w14:paraId="0D57F842"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3C4E9E"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0CA0BBF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73</w:t>
            </w:r>
          </w:p>
        </w:tc>
      </w:tr>
      <w:tr w:rsidR="008163E4" w:rsidRPr="00AF06C6" w14:paraId="7A2938FB"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DBA35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8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151BC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D6F0A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DB9F0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7066E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3ECE4A32"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7BFFC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8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1136D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Novo São Joaquim.</w:t>
            </w:r>
          </w:p>
        </w:tc>
        <w:tc>
          <w:tcPr>
            <w:tcW w:w="2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708D2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E3BE8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100A37" w14:textId="77777777" w:rsidR="008163E4" w:rsidRPr="00041773" w:rsidRDefault="008163E4" w:rsidP="00363F61">
            <w:pPr>
              <w:spacing w:line="240" w:lineRule="auto"/>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3364D86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28C9213" w14:textId="77777777" w:rsidTr="54990CEE">
        <w:trPr>
          <w:trHeight w:val="9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01402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8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06BF6E"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Novo São Joaquim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4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EABFB1" w14:textId="77777777" w:rsidR="008163E4" w:rsidRPr="00AF06C6" w:rsidRDefault="008163E4" w:rsidP="00363F61">
            <w:pPr>
              <w:spacing w:line="240" w:lineRule="auto"/>
              <w:jc w:val="center"/>
              <w:rPr>
                <w:rFonts w:ascii="Times New Roman" w:eastAsia="Times New Roman" w:hAnsi="Times New Roman" w:cs="Times New Roman"/>
                <w:color w:val="222222"/>
                <w:sz w:val="16"/>
                <w:szCs w:val="16"/>
                <w:shd w:val="clear" w:color="auto" w:fill="FFFFFF"/>
              </w:rPr>
            </w:pPr>
            <w:r w:rsidRPr="00AF06C6">
              <w:rPr>
                <w:rFonts w:ascii="Times New Roman" w:hAnsi="Times New Roman" w:cs="Times New Roman"/>
                <w:color w:val="000000"/>
                <w:sz w:val="16"/>
                <w:szCs w:val="16"/>
              </w:rPr>
              <w:t>Rua 31 de março - Ed. do FórumBairro Jardim das Palmeiras-</w:t>
            </w:r>
            <w:r w:rsidRPr="00AF06C6">
              <w:rPr>
                <w:rFonts w:ascii="Times New Roman" w:hAnsi="Times New Roman" w:cs="Times New Roman"/>
                <w:color w:val="000000"/>
                <w:sz w:val="16"/>
                <w:szCs w:val="16"/>
                <w:shd w:val="clear" w:color="auto" w:fill="F5F5F5"/>
              </w:rPr>
              <w:t>Novo São Joaquim - MT</w:t>
            </w:r>
          </w:p>
        </w:tc>
        <w:tc>
          <w:tcPr>
            <w:tcW w:w="10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C8D63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78625-000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2D00CED"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5CCC2A8"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733"/>
        <w:gridCol w:w="2509"/>
        <w:gridCol w:w="1010"/>
        <w:gridCol w:w="1129"/>
      </w:tblGrid>
      <w:tr w:rsidR="008163E4" w:rsidRPr="00AF06C6" w14:paraId="13CAFB34"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54AC7A"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0A69B17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74</w:t>
            </w:r>
          </w:p>
        </w:tc>
      </w:tr>
      <w:tr w:rsidR="008163E4" w:rsidRPr="00AF06C6" w14:paraId="1E537427"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13B7D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7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812EB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E9FA8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3CAA9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68460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374AED17"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9BCE7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7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4B8976"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rPr>
              <w:t>20</w:t>
            </w:r>
            <w:r w:rsidRPr="54990CEE">
              <w:rPr>
                <w:rFonts w:ascii="Times New Roman" w:eastAsia="Times New Roman" w:hAnsi="Times New Roman" w:cs="Times New Roman"/>
                <w:b/>
                <w:bCs/>
                <w:color w:val="000000"/>
                <w:sz w:val="16"/>
                <w:szCs w:val="16"/>
                <w:shd w:val="clear" w:color="auto" w:fill="FFFFFF"/>
              </w:rPr>
              <w:t xml:space="preserve">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Tangara da Serra.</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E5477E"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F46C29"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E6545C"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200 Mbps</w:t>
            </w:r>
          </w:p>
          <w:p w14:paraId="5E3F23B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6DB5385" w14:textId="77777777" w:rsidTr="54990CEE">
        <w:trPr>
          <w:trHeight w:val="1063"/>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76669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7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4B9E6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Tangara da Serra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5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07C70F" w14:textId="77777777" w:rsidR="008163E4" w:rsidRPr="00AF06C6" w:rsidRDefault="008163E4" w:rsidP="00363F6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 Presidente Tancredo de Almeida Neves, Nº 1220-N - Jardim Mirante-</w:t>
            </w:r>
            <w:r w:rsidRPr="00AF06C6">
              <w:rPr>
                <w:rFonts w:ascii="Times New Roman" w:hAnsi="Times New Roman" w:cs="Times New Roman"/>
                <w:color w:val="000000"/>
                <w:sz w:val="16"/>
                <w:szCs w:val="16"/>
                <w:shd w:val="clear" w:color="auto" w:fill="F5F5F5"/>
              </w:rPr>
              <w:t>Tangará da Serra - Mt</w:t>
            </w:r>
          </w:p>
        </w:tc>
        <w:tc>
          <w:tcPr>
            <w:tcW w:w="1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6C396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78300-000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60E40687"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471FCD10"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4032"/>
        <w:gridCol w:w="2168"/>
        <w:gridCol w:w="1051"/>
        <w:gridCol w:w="1129"/>
      </w:tblGrid>
      <w:tr w:rsidR="008163E4" w:rsidRPr="00AF06C6" w14:paraId="4DF99B1F"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0ABE0C"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7929A70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75</w:t>
            </w:r>
          </w:p>
        </w:tc>
      </w:tr>
      <w:tr w:rsidR="008163E4" w:rsidRPr="00AF06C6" w14:paraId="782BB1CC"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C0DD8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FFB27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6EC6C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CC1BE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5655F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3B2D2D1E"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50E89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F841C6"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Terra Nova do Norte.</w:t>
            </w:r>
          </w:p>
        </w:tc>
        <w:tc>
          <w:tcPr>
            <w:tcW w:w="21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001D0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655B33"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6870F8"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0FC2B1D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433E86E8" w14:textId="77777777" w:rsidTr="54990CEE">
        <w:trPr>
          <w:trHeight w:val="969"/>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28B19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31B197"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Terra Nova do Norte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76CF7C"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AV. 12 de abril, 100 – Centro-Terra Nova do Norte-MT</w:t>
            </w:r>
          </w:p>
        </w:tc>
        <w:tc>
          <w:tcPr>
            <w:tcW w:w="10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02BBE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78505-000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60EEC669"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0CA52A3"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996"/>
        <w:gridCol w:w="2192"/>
        <w:gridCol w:w="1063"/>
        <w:gridCol w:w="1129"/>
      </w:tblGrid>
      <w:tr w:rsidR="008163E4" w:rsidRPr="00AF06C6" w14:paraId="461531D9"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D127AE"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7EEC30B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76</w:t>
            </w:r>
          </w:p>
        </w:tc>
      </w:tr>
      <w:tr w:rsidR="008163E4" w:rsidRPr="00AF06C6" w14:paraId="680EF1EA"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261E2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60CE6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DC5E9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26118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7B9BA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1C97B270"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638A4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BCB1B1" w14:textId="77777777" w:rsidR="008163E4" w:rsidRPr="00AF06C6" w:rsidRDefault="008163E4" w:rsidP="00363F61">
            <w:pPr>
              <w:spacing w:line="240" w:lineRule="auto"/>
              <w:jc w:val="both"/>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 xml:space="preserve">Contratação de serviço de conexão de enlace ponto a ponto de </w:t>
            </w:r>
            <w:r w:rsidRPr="00AF06C6">
              <w:rPr>
                <w:rFonts w:ascii="Times New Roman" w:eastAsia="Times New Roman" w:hAnsi="Times New Roman" w:cs="Times New Roman"/>
                <w:color w:val="000000"/>
                <w:sz w:val="16"/>
                <w:szCs w:val="16"/>
                <w:shd w:val="clear" w:color="auto" w:fill="FFFFFF"/>
              </w:rPr>
              <w:t xml:space="preserve">50 </w:t>
            </w:r>
            <w:r w:rsidRPr="00AF06C6">
              <w:rPr>
                <w:rFonts w:ascii="Times New Roman" w:eastAsia="Times New Roman" w:hAnsi="Times New Roman" w:cs="Times New Roman"/>
                <w:color w:val="000000"/>
                <w:sz w:val="16"/>
                <w:szCs w:val="16"/>
              </w:rPr>
              <w:t xml:space="preserve">Mbps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Marcelândia.</w:t>
            </w: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F99C5B"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F02CB8"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F06AA2"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br/>
              <w:t>50 Mbps</w:t>
            </w:r>
          </w:p>
          <w:p w14:paraId="06378FE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F4795A9" w14:textId="77777777" w:rsidTr="54990CEE">
        <w:trPr>
          <w:trHeight w:val="849"/>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A5244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6E0E2A" w14:textId="77777777" w:rsidR="008163E4" w:rsidRPr="00AF06C6" w:rsidRDefault="008163E4" w:rsidP="00363F61">
            <w:pPr>
              <w:spacing w:line="240" w:lineRule="auto"/>
              <w:jc w:val="both"/>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 xml:space="preserve">Contratação de serviço de conexão de enlace ponto a ponto de </w:t>
            </w:r>
            <w:r w:rsidRPr="00AF06C6">
              <w:rPr>
                <w:rFonts w:ascii="Times New Roman" w:eastAsia="Times New Roman" w:hAnsi="Times New Roman" w:cs="Times New Roman"/>
                <w:color w:val="000000"/>
                <w:sz w:val="16"/>
                <w:szCs w:val="16"/>
                <w:shd w:val="clear" w:color="auto" w:fill="FFFFFF"/>
              </w:rPr>
              <w:t>50</w:t>
            </w:r>
            <w:r w:rsidRPr="00AF06C6">
              <w:rPr>
                <w:rFonts w:ascii="Times New Roman" w:eastAsia="Times New Roman" w:hAnsi="Times New Roman" w:cs="Times New Roman"/>
                <w:color w:val="000000"/>
                <w:sz w:val="16"/>
                <w:szCs w:val="16"/>
              </w:rPr>
              <w:t xml:space="preserve"> Mbps dedicado de camada dois de longa distância entre </w:t>
            </w:r>
            <w:r>
              <w:rPr>
                <w:rFonts w:ascii="Times New Roman" w:eastAsia="Times New Roman" w:hAnsi="Times New Roman" w:cs="Times New Roman"/>
                <w:color w:val="000000"/>
                <w:sz w:val="16"/>
                <w:szCs w:val="16"/>
              </w:rPr>
              <w:t>Tribunal de Justiça do Estado de Mato Grosso</w:t>
            </w:r>
            <w:r w:rsidRPr="00AF06C6">
              <w:rPr>
                <w:rFonts w:ascii="Times New Roman" w:eastAsia="Times New Roman" w:hAnsi="Times New Roman" w:cs="Times New Roman"/>
                <w:color w:val="000000"/>
                <w:sz w:val="16"/>
                <w:szCs w:val="16"/>
              </w:rPr>
              <w:t xml:space="preserve"> e Marcelândia.</w:t>
            </w:r>
          </w:p>
        </w:tc>
        <w:tc>
          <w:tcPr>
            <w:tcW w:w="21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222E96" w14:textId="77777777" w:rsidR="008163E4" w:rsidRPr="00AF06C6" w:rsidRDefault="008163E4" w:rsidP="00363F61">
            <w:pPr>
              <w:spacing w:line="300" w:lineRule="atLeast"/>
              <w:rPr>
                <w:rFonts w:ascii="Times New Roman" w:hAnsi="Times New Roman" w:cs="Times New Roman"/>
                <w:color w:val="000000"/>
                <w:sz w:val="16"/>
                <w:szCs w:val="16"/>
              </w:rPr>
            </w:pPr>
            <w:r w:rsidRPr="00AF06C6">
              <w:rPr>
                <w:rFonts w:ascii="Times New Roman" w:hAnsi="Times New Roman" w:cs="Times New Roman"/>
                <w:color w:val="000000"/>
                <w:sz w:val="16"/>
                <w:szCs w:val="16"/>
              </w:rPr>
              <w:t>Rua dos Três Poderes, 850 – Centro-</w:t>
            </w:r>
            <w:r w:rsidRPr="00AF06C6">
              <w:rPr>
                <w:rFonts w:ascii="Times New Roman" w:hAnsi="Times New Roman" w:cs="Times New Roman"/>
                <w:color w:val="000000"/>
                <w:sz w:val="16"/>
                <w:szCs w:val="16"/>
                <w:shd w:val="clear" w:color="auto" w:fill="F5F5F5"/>
              </w:rPr>
              <w:t>Marcelândia - MT</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620C5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78535-000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6380CD0F"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8454CBC"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90"/>
        <w:gridCol w:w="2132"/>
        <w:gridCol w:w="1030"/>
        <w:gridCol w:w="1129"/>
      </w:tblGrid>
      <w:tr w:rsidR="008163E4" w:rsidRPr="00AF06C6" w14:paraId="3E245ECB"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9DA80D"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3C45002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77</w:t>
            </w:r>
          </w:p>
        </w:tc>
      </w:tr>
      <w:tr w:rsidR="008163E4" w:rsidRPr="00AF06C6" w14:paraId="01E8CE7E"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555E2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0AA25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01B93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2B713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A3E72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29EAE258"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46782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7BB1AE"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Vila Bela da Santíssima Trindade.</w:t>
            </w:r>
          </w:p>
        </w:tc>
        <w:tc>
          <w:tcPr>
            <w:tcW w:w="2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5C3E52"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CFAF0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7A4DDA"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br/>
              <w:t>50 Mbps</w:t>
            </w:r>
          </w:p>
          <w:p w14:paraId="5309616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0BB84286" w14:textId="77777777" w:rsidTr="54990CEE">
        <w:trPr>
          <w:trHeight w:val="1008"/>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FA24B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5F0C52"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Vila Bela da Santíssima Trindade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687416" w14:textId="77777777" w:rsidR="008163E4" w:rsidRPr="00AF06C6" w:rsidRDefault="008163E4" w:rsidP="00363F61">
            <w:pPr>
              <w:spacing w:line="300" w:lineRule="atLeast"/>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Rua Municipal, s/nº-Vila Bela da Santíssima Trindade - MT</w:t>
            </w:r>
          </w:p>
        </w:tc>
        <w:tc>
          <w:tcPr>
            <w:tcW w:w="1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3A691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78245-000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7BDDEC1E"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36DCB977"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66"/>
        <w:gridCol w:w="2213"/>
        <w:gridCol w:w="1073"/>
        <w:gridCol w:w="1129"/>
      </w:tblGrid>
      <w:tr w:rsidR="008163E4" w:rsidRPr="00AF06C6" w14:paraId="488FEEDC"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C3D934"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10708AF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78</w:t>
            </w:r>
          </w:p>
        </w:tc>
      </w:tr>
      <w:tr w:rsidR="008163E4" w:rsidRPr="00AF06C6" w14:paraId="29503B23"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CB528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2AC2E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836C3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DC179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827F0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2BBC8B4C"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F9706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59F7B8"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Vila Rica.</w:t>
            </w:r>
          </w:p>
        </w:tc>
        <w:tc>
          <w:tcPr>
            <w:tcW w:w="2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813D4E"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1980E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72CDCD"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br/>
              <w:t>50 Mbps</w:t>
            </w:r>
          </w:p>
          <w:p w14:paraId="344DE7A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0B50364" w14:textId="77777777" w:rsidTr="54990CEE">
        <w:trPr>
          <w:trHeight w:val="857"/>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389AB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94D3A5"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Vila Rica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88475D" w14:textId="77777777" w:rsidR="008163E4" w:rsidRPr="00AF06C6" w:rsidRDefault="008163E4" w:rsidP="00363F61">
            <w:pPr>
              <w:spacing w:line="240" w:lineRule="auto"/>
              <w:rPr>
                <w:rFonts w:ascii="Times New Roman" w:eastAsia="Times New Roman" w:hAnsi="Times New Roman" w:cs="Times New Roman"/>
                <w:color w:val="222222"/>
                <w:sz w:val="16"/>
                <w:szCs w:val="16"/>
                <w:shd w:val="clear" w:color="auto" w:fill="FFFFFF"/>
              </w:rPr>
            </w:pPr>
            <w:r w:rsidRPr="00AF06C6">
              <w:rPr>
                <w:rFonts w:ascii="Times New Roman" w:eastAsia="Times New Roman" w:hAnsi="Times New Roman" w:cs="Times New Roman"/>
                <w:color w:val="222222"/>
                <w:sz w:val="16"/>
                <w:szCs w:val="16"/>
                <w:shd w:val="clear" w:color="auto" w:fill="FFFFFF"/>
              </w:rPr>
              <w:t>A</w:t>
            </w:r>
            <w:r w:rsidRPr="00AF06C6">
              <w:rPr>
                <w:rFonts w:ascii="Times New Roman" w:hAnsi="Times New Roman" w:cs="Times New Roman"/>
                <w:color w:val="000000"/>
                <w:sz w:val="16"/>
                <w:szCs w:val="16"/>
              </w:rPr>
              <w:t>V. Perimetral Sul, s/nº - CentroCx. Postal 55-Vila Rica - MT</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26C69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78645-000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769DD9AF"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B4FCDB2"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72"/>
        <w:gridCol w:w="2209"/>
        <w:gridCol w:w="1071"/>
        <w:gridCol w:w="1129"/>
      </w:tblGrid>
      <w:tr w:rsidR="008163E4" w:rsidRPr="00AF06C6" w14:paraId="2543E048"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93129D"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683DC88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79</w:t>
            </w:r>
          </w:p>
        </w:tc>
      </w:tr>
      <w:tr w:rsidR="008163E4" w:rsidRPr="00AF06C6" w14:paraId="76BA9CE3"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FFE4D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FA551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9FE09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77334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F8113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01A949F5"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21AC2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D6E9A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Agua Boa.</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CD90A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32C48A"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AA9743"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7B79907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7C86D05" w14:textId="77777777" w:rsidTr="54990CEE">
        <w:trPr>
          <w:trHeight w:val="803"/>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86EC2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1F990D"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Agua Boa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3F3BBA" w14:textId="77777777" w:rsidR="008163E4" w:rsidRPr="00AF06C6" w:rsidRDefault="008163E4" w:rsidP="00363F6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Av. Júlio Campos, 390 – Centro-Água Boa - MT</w:t>
            </w:r>
          </w:p>
        </w:tc>
        <w:tc>
          <w:tcPr>
            <w:tcW w:w="1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E3044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78635-000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8289428"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7F0B0BEA"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93"/>
        <w:gridCol w:w="2195"/>
        <w:gridCol w:w="1064"/>
        <w:gridCol w:w="1129"/>
      </w:tblGrid>
      <w:tr w:rsidR="008163E4" w:rsidRPr="00AF06C6" w14:paraId="08555FED"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D50B90"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3929816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041773">
              <w:rPr>
                <w:rFonts w:ascii="Times New Roman" w:eastAsia="Times New Roman" w:hAnsi="Times New Roman" w:cs="Times New Roman"/>
                <w:b/>
                <w:bCs/>
                <w:color w:val="000000"/>
                <w:sz w:val="20"/>
                <w:szCs w:val="20"/>
              </w:rPr>
              <w:t>ITEM 80</w:t>
            </w:r>
          </w:p>
        </w:tc>
      </w:tr>
      <w:tr w:rsidR="008163E4" w:rsidRPr="00AF06C6" w14:paraId="500D8BD8"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4DB9F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E46C1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14422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3B36D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B40AC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6114CADD"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BAAF5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E68815"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Alto Araguaia.</w:t>
            </w:r>
          </w:p>
        </w:tc>
        <w:tc>
          <w:tcPr>
            <w:tcW w:w="2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FF6CCA"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FD4F1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CFC054" w14:textId="77777777" w:rsidR="008163E4" w:rsidRPr="00041773"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041773">
              <w:rPr>
                <w:rFonts w:ascii="Times New Roman" w:eastAsia="Times New Roman" w:hAnsi="Times New Roman" w:cs="Times New Roman"/>
                <w:b/>
                <w:color w:val="000000"/>
                <w:sz w:val="16"/>
                <w:szCs w:val="16"/>
              </w:rPr>
              <w:t>50 Mbps</w:t>
            </w:r>
          </w:p>
          <w:p w14:paraId="12123F5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57195291" w14:textId="77777777" w:rsidTr="54990CEE">
        <w:trPr>
          <w:trHeight w:val="821"/>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B76D7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EEEDEF"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Alto Araguaia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2AA7CB" w14:textId="77777777" w:rsidR="008163E4" w:rsidRPr="00AF06C6" w:rsidRDefault="008163E4" w:rsidP="00363F61">
            <w:pPr>
              <w:spacing w:line="300" w:lineRule="atLeast"/>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Rua Onildo Taveira, nº 143-</w:t>
            </w:r>
            <w:r w:rsidRPr="00AF06C6">
              <w:rPr>
                <w:rFonts w:ascii="Times New Roman" w:hAnsi="Times New Roman" w:cs="Times New Roman"/>
                <w:color w:val="000000"/>
                <w:sz w:val="16"/>
                <w:szCs w:val="16"/>
                <w:shd w:val="clear" w:color="auto" w:fill="F5F5F5"/>
              </w:rPr>
              <w:t>Alto Araguaia - MT</w:t>
            </w:r>
          </w:p>
        </w:tc>
        <w:tc>
          <w:tcPr>
            <w:tcW w:w="10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73D289"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78780-000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260D007"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01815D19"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83"/>
        <w:gridCol w:w="2202"/>
        <w:gridCol w:w="1067"/>
        <w:gridCol w:w="1129"/>
      </w:tblGrid>
      <w:tr w:rsidR="008163E4" w:rsidRPr="00AF06C6" w14:paraId="061E483A"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DD3915"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73E3D2E3" w14:textId="77777777" w:rsidR="008163E4" w:rsidRPr="001C474E" w:rsidRDefault="008163E4" w:rsidP="00363F61">
            <w:pPr>
              <w:spacing w:line="240" w:lineRule="auto"/>
              <w:jc w:val="center"/>
              <w:rPr>
                <w:rFonts w:ascii="Times New Roman" w:eastAsia="Times New Roman" w:hAnsi="Times New Roman" w:cs="Times New Roman"/>
                <w:b/>
                <w:sz w:val="20"/>
                <w:szCs w:val="20"/>
              </w:rPr>
            </w:pPr>
            <w:r w:rsidRPr="001C474E">
              <w:rPr>
                <w:rFonts w:ascii="Times New Roman" w:eastAsia="Times New Roman" w:hAnsi="Times New Roman" w:cs="Times New Roman"/>
                <w:b/>
                <w:bCs/>
                <w:color w:val="000000"/>
                <w:sz w:val="20"/>
                <w:szCs w:val="20"/>
              </w:rPr>
              <w:t>ITEM 81</w:t>
            </w:r>
          </w:p>
        </w:tc>
      </w:tr>
      <w:tr w:rsidR="008163E4" w:rsidRPr="00AF06C6" w14:paraId="78B028C7"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C592F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A4DD6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CED56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DD4BC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B0C63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7C376AE1"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19587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63EF4C" w14:textId="77777777" w:rsidR="008163E4" w:rsidRPr="00AF06C6" w:rsidRDefault="008163E4" w:rsidP="00363F61">
            <w:pPr>
              <w:spacing w:line="240" w:lineRule="auto"/>
              <w:jc w:val="both"/>
              <w:rPr>
                <w:rFonts w:ascii="Times New Roman" w:eastAsia="Times New Roman" w:hAnsi="Times New Roman" w:cs="Times New Roman"/>
                <w:sz w:val="16"/>
                <w:szCs w:val="16"/>
              </w:rPr>
            </w:pPr>
            <w:r w:rsidRPr="00275218">
              <w:rPr>
                <w:rFonts w:ascii="Times New Roman" w:eastAsia="Times New Roman" w:hAnsi="Times New Roman" w:cs="Times New Roman"/>
                <w:color w:val="000000"/>
                <w:sz w:val="16"/>
                <w:szCs w:val="16"/>
              </w:rPr>
              <w:t xml:space="preserve">A - 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275218">
              <w:rPr>
                <w:rFonts w:ascii="Times New Roman" w:eastAsia="Times New Roman" w:hAnsi="Times New Roman" w:cs="Times New Roman"/>
                <w:color w:val="000000"/>
                <w:sz w:val="16"/>
                <w:szCs w:val="16"/>
              </w:rPr>
              <w:t xml:space="preserve"> dedicado de camada dois de longa distância entre Tribunal de Justiça do Estado de Mato Grosso</w:t>
            </w:r>
            <w:r>
              <w:rPr>
                <w:rFonts w:ascii="Times New Roman" w:eastAsia="Times New Roman" w:hAnsi="Times New Roman" w:cs="Times New Roman"/>
                <w:color w:val="000000"/>
                <w:sz w:val="16"/>
                <w:szCs w:val="16"/>
              </w:rPr>
              <w:t xml:space="preserve"> e Alto Garças.</w:t>
            </w:r>
          </w:p>
        </w:tc>
        <w:tc>
          <w:tcPr>
            <w:tcW w:w="22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E0328B"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FFC2C1"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DF522A" w14:textId="77777777" w:rsidR="008163E4" w:rsidRPr="001C474E"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1C474E">
              <w:rPr>
                <w:rFonts w:ascii="Times New Roman" w:eastAsia="Times New Roman" w:hAnsi="Times New Roman" w:cs="Times New Roman"/>
                <w:b/>
                <w:color w:val="000000"/>
                <w:sz w:val="16"/>
                <w:szCs w:val="16"/>
              </w:rPr>
              <w:t>50 Mbps</w:t>
            </w:r>
          </w:p>
          <w:p w14:paraId="335FC5E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D9D8F36" w14:textId="77777777" w:rsidTr="54990CEE">
        <w:trPr>
          <w:trHeight w:val="961"/>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0C3CA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7F1FA4"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w:t>
            </w:r>
            <w:r>
              <w:rPr>
                <w:rFonts w:ascii="Times New Roman" w:eastAsia="Times New Roman" w:hAnsi="Times New Roman" w:cs="Times New Roman"/>
                <w:color w:val="000000"/>
                <w:sz w:val="16"/>
                <w:szCs w:val="16"/>
              </w:rPr>
              <w:t xml:space="preserve">a dois de longa distância entre Alto Garças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EDBC1B" w14:textId="77777777" w:rsidR="008163E4" w:rsidRPr="00AF06C6" w:rsidRDefault="008163E4" w:rsidP="00363F61">
            <w:pPr>
              <w:spacing w:line="240" w:lineRule="auto"/>
              <w:rPr>
                <w:rFonts w:ascii="Times New Roman" w:eastAsia="Times New Roman" w:hAnsi="Times New Roman" w:cs="Times New Roman"/>
                <w:color w:val="222222"/>
                <w:sz w:val="16"/>
                <w:szCs w:val="16"/>
                <w:shd w:val="clear" w:color="auto" w:fill="FFFFFF"/>
              </w:rPr>
            </w:pPr>
            <w:r w:rsidRPr="00AF06C6">
              <w:rPr>
                <w:rFonts w:ascii="Times New Roman" w:hAnsi="Times New Roman" w:cs="Times New Roman"/>
                <w:color w:val="000000"/>
                <w:sz w:val="16"/>
                <w:szCs w:val="16"/>
                <w:shd w:val="clear" w:color="auto" w:fill="F5F5F5"/>
              </w:rPr>
              <w:t>Rua Dom Aquino, 383 – Centro-Alto Garças - MT</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56367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78770-000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97376B3"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08BF0D2"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890"/>
        <w:gridCol w:w="2310"/>
        <w:gridCol w:w="1052"/>
        <w:gridCol w:w="1129"/>
      </w:tblGrid>
      <w:tr w:rsidR="008163E4" w:rsidRPr="00AF06C6" w14:paraId="1C02CB58" w14:textId="77777777" w:rsidTr="54990CEE">
        <w:trPr>
          <w:trHeight w:val="445"/>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A278D7" w14:textId="77777777" w:rsidR="008163E4" w:rsidRPr="001C474E" w:rsidRDefault="008163E4" w:rsidP="00363F61">
            <w:pPr>
              <w:spacing w:line="240" w:lineRule="auto"/>
              <w:jc w:val="center"/>
              <w:rPr>
                <w:rFonts w:ascii="Times New Roman" w:eastAsia="Times New Roman" w:hAnsi="Times New Roman" w:cs="Times New Roman"/>
                <w:b/>
                <w:bCs/>
                <w:color w:val="000000"/>
                <w:sz w:val="20"/>
                <w:szCs w:val="20"/>
              </w:rPr>
            </w:pPr>
          </w:p>
          <w:p w14:paraId="2B028DB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1C474E">
              <w:rPr>
                <w:rFonts w:ascii="Times New Roman" w:eastAsia="Times New Roman" w:hAnsi="Times New Roman" w:cs="Times New Roman"/>
                <w:b/>
                <w:bCs/>
                <w:color w:val="000000"/>
                <w:sz w:val="20"/>
                <w:szCs w:val="20"/>
              </w:rPr>
              <w:t>ITEM 82</w:t>
            </w:r>
          </w:p>
        </w:tc>
      </w:tr>
      <w:tr w:rsidR="008163E4" w:rsidRPr="00AF06C6" w14:paraId="64870431"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3FB51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1380E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44412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847A5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5546B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04E8562A"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B8B59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1B9AB5"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Alto Taquari.</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0AC95A"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DB52FE"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0BB72F" w14:textId="77777777" w:rsidR="008163E4" w:rsidRPr="001C474E"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1C474E">
              <w:rPr>
                <w:rFonts w:ascii="Times New Roman" w:eastAsia="Times New Roman" w:hAnsi="Times New Roman" w:cs="Times New Roman"/>
                <w:b/>
                <w:color w:val="000000"/>
                <w:sz w:val="16"/>
                <w:szCs w:val="16"/>
              </w:rPr>
              <w:t>50 Mbps</w:t>
            </w:r>
          </w:p>
          <w:p w14:paraId="7A7F68E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421D62F" w14:textId="77777777" w:rsidTr="54990CEE">
        <w:trPr>
          <w:trHeight w:val="719"/>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3E40A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8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42433E"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Alto Taquari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1A8ACC" w14:textId="77777777" w:rsidR="008163E4" w:rsidRPr="00AF06C6" w:rsidRDefault="008163E4" w:rsidP="00363F61">
            <w:pPr>
              <w:spacing w:line="240" w:lineRule="auto"/>
              <w:rPr>
                <w:rFonts w:ascii="Times New Roman" w:eastAsia="Times New Roman" w:hAnsi="Times New Roman" w:cs="Times New Roman"/>
                <w:color w:val="222222"/>
                <w:sz w:val="16"/>
                <w:szCs w:val="16"/>
                <w:shd w:val="clear" w:color="auto" w:fill="FFFFFF"/>
              </w:rPr>
            </w:pPr>
            <w:r w:rsidRPr="00AF06C6">
              <w:rPr>
                <w:rFonts w:ascii="Times New Roman" w:hAnsi="Times New Roman" w:cs="Times New Roman"/>
                <w:color w:val="000000"/>
                <w:sz w:val="16"/>
                <w:szCs w:val="16"/>
              </w:rPr>
              <w:t>Rua Altino Pereira de Souza, s/nºPraça dos Três Poderes-</w:t>
            </w:r>
            <w:r w:rsidRPr="00AF06C6">
              <w:rPr>
                <w:rFonts w:ascii="Times New Roman" w:hAnsi="Times New Roman" w:cs="Times New Roman"/>
                <w:color w:val="000000"/>
                <w:sz w:val="16"/>
                <w:szCs w:val="16"/>
                <w:shd w:val="clear" w:color="auto" w:fill="F5F5F5"/>
              </w:rPr>
              <w:t>Alto Taquari - MT</w:t>
            </w:r>
          </w:p>
        </w:tc>
        <w:tc>
          <w:tcPr>
            <w:tcW w:w="10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4B95D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78785-000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2BBF475F"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0122BEA4"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982"/>
        <w:gridCol w:w="2202"/>
        <w:gridCol w:w="1067"/>
        <w:gridCol w:w="1129"/>
      </w:tblGrid>
      <w:tr w:rsidR="008163E4" w:rsidRPr="00AF06C6" w14:paraId="6E4B30B1"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F84CD5"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4CA8442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1C474E">
              <w:rPr>
                <w:rFonts w:ascii="Times New Roman" w:eastAsia="Times New Roman" w:hAnsi="Times New Roman" w:cs="Times New Roman"/>
                <w:b/>
                <w:bCs/>
                <w:color w:val="000000"/>
                <w:sz w:val="20"/>
                <w:szCs w:val="20"/>
              </w:rPr>
              <w:t>ITEM 83</w:t>
            </w:r>
          </w:p>
        </w:tc>
      </w:tr>
      <w:tr w:rsidR="008163E4" w:rsidRPr="00AF06C6" w14:paraId="12BF4EF7"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97F86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20614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41AC6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80A93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E77D5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4A2779E6"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45189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CD6846"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Araputanga.</w:t>
            </w:r>
          </w:p>
        </w:tc>
        <w:tc>
          <w:tcPr>
            <w:tcW w:w="22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25EBDE"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D6847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A44A0F" w14:textId="77777777" w:rsidR="008163E4" w:rsidRPr="001C474E"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1C474E">
              <w:rPr>
                <w:rFonts w:ascii="Times New Roman" w:eastAsia="Times New Roman" w:hAnsi="Times New Roman" w:cs="Times New Roman"/>
                <w:b/>
                <w:color w:val="000000"/>
                <w:sz w:val="16"/>
                <w:szCs w:val="16"/>
              </w:rPr>
              <w:t>50 Mbps</w:t>
            </w:r>
          </w:p>
          <w:p w14:paraId="4EB9D4D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4856FACB" w14:textId="77777777" w:rsidTr="54990CEE">
        <w:trPr>
          <w:trHeight w:val="1047"/>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7C4A1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323C07"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Araputanga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35A7D1" w14:textId="77777777" w:rsidR="008163E4" w:rsidRPr="00AF06C6" w:rsidRDefault="54990CEE" w:rsidP="00363F61">
            <w:pPr>
              <w:spacing w:line="240" w:lineRule="auto"/>
              <w:rPr>
                <w:rFonts w:ascii="Times New Roman" w:eastAsia="Times New Roman" w:hAnsi="Times New Roman" w:cs="Times New Roman"/>
                <w:color w:val="222222"/>
                <w:sz w:val="16"/>
                <w:szCs w:val="16"/>
                <w:shd w:val="clear" w:color="auto" w:fill="FFFFFF"/>
              </w:rPr>
            </w:pPr>
            <w:r w:rsidRPr="54990CEE">
              <w:rPr>
                <w:rFonts w:ascii="Times New Roman" w:hAnsi="Times New Roman" w:cs="Times New Roman"/>
                <w:color w:val="000000" w:themeColor="text1"/>
                <w:sz w:val="16"/>
                <w:szCs w:val="16"/>
              </w:rPr>
              <w:t>Rua Castelo Branco, s/nº - Centro-Araputanga - MT</w:t>
            </w:r>
          </w:p>
        </w:tc>
        <w:tc>
          <w:tcPr>
            <w:tcW w:w="1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73DD8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78260-000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5905A34F"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4BE02991"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63"/>
        <w:gridCol w:w="2215"/>
        <w:gridCol w:w="1074"/>
        <w:gridCol w:w="1129"/>
      </w:tblGrid>
      <w:tr w:rsidR="008163E4" w:rsidRPr="00AF06C6" w14:paraId="74281244"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A78820"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431E156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1C474E">
              <w:rPr>
                <w:rFonts w:ascii="Times New Roman" w:eastAsia="Times New Roman" w:hAnsi="Times New Roman" w:cs="Times New Roman"/>
                <w:b/>
                <w:bCs/>
                <w:color w:val="000000"/>
                <w:sz w:val="20"/>
                <w:szCs w:val="20"/>
              </w:rPr>
              <w:t>ITEM 84</w:t>
            </w:r>
          </w:p>
        </w:tc>
      </w:tr>
      <w:tr w:rsidR="008163E4" w:rsidRPr="00AF06C6" w14:paraId="7BA15B2B"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51B29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3D165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8DAB2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EC5B9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83DC2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3DC39758"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3377C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86201F"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Tapurah.</w:t>
            </w:r>
          </w:p>
        </w:tc>
        <w:tc>
          <w:tcPr>
            <w:tcW w:w="2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8B2C9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3A62D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EE9E9C" w14:textId="77777777" w:rsidR="008163E4" w:rsidRPr="001C474E"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1C474E">
              <w:rPr>
                <w:rFonts w:ascii="Times New Roman" w:eastAsia="Times New Roman" w:hAnsi="Times New Roman" w:cs="Times New Roman"/>
                <w:b/>
                <w:color w:val="000000"/>
                <w:sz w:val="16"/>
                <w:szCs w:val="16"/>
              </w:rPr>
              <w:t>50 Mbps</w:t>
            </w:r>
          </w:p>
          <w:p w14:paraId="72478B9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0B299284" w14:textId="77777777" w:rsidTr="54990CEE">
        <w:trPr>
          <w:trHeight w:val="89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91E35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CA2D75"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tapurah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3EC097" w14:textId="77777777" w:rsidR="008163E4" w:rsidRPr="00AF06C6" w:rsidRDefault="008163E4" w:rsidP="00363F61">
            <w:pPr>
              <w:spacing w:line="240" w:lineRule="auto"/>
              <w:rPr>
                <w:rFonts w:ascii="Times New Roman" w:eastAsia="Times New Roman" w:hAnsi="Times New Roman" w:cs="Times New Roman"/>
                <w:color w:val="222222"/>
                <w:sz w:val="16"/>
                <w:szCs w:val="16"/>
                <w:shd w:val="clear" w:color="auto" w:fill="FFFFFF"/>
              </w:rPr>
            </w:pPr>
            <w:r w:rsidRPr="00AF06C6">
              <w:rPr>
                <w:rFonts w:ascii="Times New Roman" w:hAnsi="Times New Roman" w:cs="Times New Roman"/>
                <w:color w:val="000000"/>
                <w:sz w:val="16"/>
                <w:szCs w:val="16"/>
              </w:rPr>
              <w:t>Av. Rio de Janiero, 223 – Centro-</w:t>
            </w:r>
            <w:r w:rsidRPr="00AF06C6">
              <w:rPr>
                <w:rFonts w:ascii="Times New Roman" w:hAnsi="Times New Roman" w:cs="Times New Roman"/>
                <w:color w:val="000000"/>
                <w:sz w:val="16"/>
                <w:szCs w:val="16"/>
                <w:shd w:val="clear" w:color="auto" w:fill="F5F5F5"/>
              </w:rPr>
              <w:t>Tapurah - MT</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6F279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78555-000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324E9151"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4E68D5F"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6"/>
        <w:gridCol w:w="3940"/>
        <w:gridCol w:w="2230"/>
        <w:gridCol w:w="1081"/>
        <w:gridCol w:w="1129"/>
      </w:tblGrid>
      <w:tr w:rsidR="008163E4" w:rsidRPr="00AF06C6" w14:paraId="162EFC3F" w14:textId="77777777" w:rsidTr="54990CEE">
        <w:trPr>
          <w:trHeight w:val="44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CA50ED" w14:textId="77777777" w:rsidR="008163E4" w:rsidRPr="00AF06C6" w:rsidRDefault="008163E4" w:rsidP="00363F61">
            <w:pPr>
              <w:spacing w:line="240" w:lineRule="auto"/>
              <w:jc w:val="center"/>
              <w:rPr>
                <w:rFonts w:ascii="Times New Roman" w:eastAsia="Times New Roman" w:hAnsi="Times New Roman" w:cs="Times New Roman"/>
                <w:b/>
                <w:bCs/>
                <w:color w:val="000000"/>
                <w:sz w:val="16"/>
                <w:szCs w:val="16"/>
              </w:rPr>
            </w:pPr>
          </w:p>
          <w:p w14:paraId="0B8F5EA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1C474E">
              <w:rPr>
                <w:rFonts w:ascii="Times New Roman" w:eastAsia="Times New Roman" w:hAnsi="Times New Roman" w:cs="Times New Roman"/>
                <w:b/>
                <w:bCs/>
                <w:color w:val="000000"/>
                <w:sz w:val="20"/>
                <w:szCs w:val="20"/>
              </w:rPr>
              <w:t>ITEM 85</w:t>
            </w:r>
          </w:p>
        </w:tc>
      </w:tr>
      <w:tr w:rsidR="008163E4" w:rsidRPr="00AF06C6" w14:paraId="272375C8"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8FAC9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DDF7E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7D005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83AB4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4EA52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5E544B42" w14:textId="77777777" w:rsidTr="54990CEE">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6A499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9691E2"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Vera.</w:t>
            </w:r>
          </w:p>
        </w:tc>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674505"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CFBA5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2B85AC" w14:textId="77777777" w:rsidR="008163E4" w:rsidRPr="001C474E"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1C474E">
              <w:rPr>
                <w:rFonts w:ascii="Times New Roman" w:eastAsia="Times New Roman" w:hAnsi="Times New Roman" w:cs="Times New Roman"/>
                <w:b/>
                <w:color w:val="000000"/>
                <w:sz w:val="16"/>
                <w:szCs w:val="16"/>
              </w:rPr>
              <w:br/>
              <w:t>50 Mbps</w:t>
            </w:r>
          </w:p>
          <w:p w14:paraId="5DB405E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27825812" w14:textId="77777777" w:rsidTr="54990CEE">
        <w:trPr>
          <w:trHeight w:val="861"/>
        </w:trPr>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D80DF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9CF1FC"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Vera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FC12EF" w14:textId="77777777" w:rsidR="008163E4" w:rsidRPr="00AF06C6" w:rsidRDefault="008163E4" w:rsidP="00363F61">
            <w:pPr>
              <w:spacing w:line="240" w:lineRule="auto"/>
              <w:rPr>
                <w:rFonts w:ascii="Times New Roman" w:eastAsia="Times New Roman" w:hAnsi="Times New Roman" w:cs="Times New Roman"/>
                <w:color w:val="222222"/>
                <w:sz w:val="16"/>
                <w:szCs w:val="16"/>
                <w:shd w:val="clear" w:color="auto" w:fill="FFFFFF"/>
              </w:rPr>
            </w:pPr>
            <w:r w:rsidRPr="00AF06C6">
              <w:rPr>
                <w:rFonts w:ascii="Times New Roman" w:hAnsi="Times New Roman" w:cs="Times New Roman"/>
                <w:color w:val="000000"/>
                <w:sz w:val="16"/>
                <w:szCs w:val="16"/>
                <w:shd w:val="clear" w:color="auto" w:fill="F5F5F5"/>
              </w:rPr>
              <w:t>Rua Otawa, nº 1729 – Bairro Esperança-Vera - MT</w:t>
            </w:r>
          </w:p>
        </w:tc>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6F321E"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rPr>
              <w:t>78880-000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1E273D4"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4E796C07" w14:textId="77777777" w:rsidR="008163E4" w:rsidRDefault="008163E4" w:rsidP="008163E4">
      <w:pPr>
        <w:spacing w:line="256" w:lineRule="auto"/>
        <w:rPr>
          <w:rFonts w:ascii="Times New Roman" w:hAnsi="Times New Roman" w:cs="Times New Roman"/>
          <w:sz w:val="16"/>
          <w:szCs w:val="16"/>
        </w:rPr>
      </w:pPr>
    </w:p>
    <w:p w14:paraId="4FC0A96C" w14:textId="77777777" w:rsidR="005918A8" w:rsidRPr="00AF06C6" w:rsidRDefault="005918A8"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90"/>
        <w:gridCol w:w="2197"/>
        <w:gridCol w:w="1065"/>
        <w:gridCol w:w="1129"/>
      </w:tblGrid>
      <w:tr w:rsidR="008163E4" w:rsidRPr="00AF06C6" w14:paraId="4609C798" w14:textId="77777777" w:rsidTr="54990CEE">
        <w:trPr>
          <w:trHeight w:val="424"/>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3218F1" w14:textId="77777777" w:rsidR="008163E4" w:rsidRPr="00AF06C6" w:rsidRDefault="008163E4" w:rsidP="00363F61">
            <w:pPr>
              <w:spacing w:line="240" w:lineRule="auto"/>
              <w:rPr>
                <w:rFonts w:ascii="Times New Roman" w:eastAsia="Times New Roman" w:hAnsi="Times New Roman" w:cs="Times New Roman"/>
                <w:b/>
                <w:bCs/>
                <w:color w:val="000000"/>
                <w:sz w:val="16"/>
                <w:szCs w:val="16"/>
              </w:rPr>
            </w:pPr>
          </w:p>
          <w:p w14:paraId="53F3AB9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1C474E">
              <w:rPr>
                <w:rFonts w:ascii="Times New Roman" w:eastAsia="Times New Roman" w:hAnsi="Times New Roman" w:cs="Times New Roman"/>
                <w:b/>
                <w:bCs/>
                <w:color w:val="000000"/>
                <w:sz w:val="20"/>
                <w:szCs w:val="20"/>
              </w:rPr>
              <w:t>ITEM 86</w:t>
            </w:r>
          </w:p>
        </w:tc>
      </w:tr>
      <w:tr w:rsidR="008163E4" w:rsidRPr="00AF06C6" w14:paraId="66BD6489"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3AFDF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2DCE3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4CD38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5B7EB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1A084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2C117E18"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C6D18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62231C"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Nova Ubiratã.</w:t>
            </w:r>
          </w:p>
        </w:tc>
        <w:tc>
          <w:tcPr>
            <w:tcW w:w="21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E99994"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Rua C, s/n - Centro Político Administrativo, Cuiabá - MT, 78049-926</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B58348"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7A23B2" w14:textId="77777777" w:rsidR="008163E4" w:rsidRPr="001C474E"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1C474E">
              <w:rPr>
                <w:rFonts w:ascii="Times New Roman" w:eastAsia="Times New Roman" w:hAnsi="Times New Roman" w:cs="Times New Roman"/>
                <w:b/>
                <w:color w:val="000000"/>
                <w:sz w:val="16"/>
                <w:szCs w:val="16"/>
              </w:rPr>
              <w:t>50 Mbps</w:t>
            </w:r>
          </w:p>
          <w:p w14:paraId="4DB82287"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70829B69" w14:textId="77777777" w:rsidTr="54990CEE">
        <w:trPr>
          <w:trHeight w:val="763"/>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1F2B8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D56E1F"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Nova Ubiratã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EE8F2C" w14:textId="77777777" w:rsidR="008163E4" w:rsidRPr="00AF06C6" w:rsidRDefault="008163E4" w:rsidP="00363F61">
            <w:pPr>
              <w:spacing w:line="240" w:lineRule="auto"/>
              <w:rPr>
                <w:rFonts w:ascii="Times New Roman" w:eastAsia="Times New Roman" w:hAnsi="Times New Roman" w:cs="Times New Roman"/>
                <w:color w:val="222222"/>
                <w:sz w:val="16"/>
                <w:szCs w:val="16"/>
                <w:shd w:val="clear" w:color="auto" w:fill="FFFFFF"/>
              </w:rPr>
            </w:pPr>
            <w:r w:rsidRPr="00AF06C6">
              <w:rPr>
                <w:rFonts w:ascii="Times New Roman" w:hAnsi="Times New Roman" w:cs="Times New Roman"/>
                <w:color w:val="000000"/>
                <w:sz w:val="16"/>
                <w:szCs w:val="16"/>
                <w:shd w:val="clear" w:color="auto" w:fill="F5F5F5"/>
              </w:rPr>
              <w:t>Av. Tancredo Neves, 1.131 – Centro-Nova Ubiratã - MT</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F78B1C"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hAnsi="Times New Roman" w:cs="Times New Roman"/>
                <w:color w:val="000000"/>
                <w:sz w:val="16"/>
                <w:szCs w:val="16"/>
                <w:shd w:val="clear" w:color="auto" w:fill="F5F5F5"/>
              </w:rPr>
              <w:t>78888-000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1FA0A264"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D90F71D" w14:textId="77777777" w:rsidR="008163E4" w:rsidRPr="00AF06C6" w:rsidRDefault="008163E4" w:rsidP="008163E4">
      <w:pPr>
        <w:spacing w:line="256" w:lineRule="auto"/>
        <w:rPr>
          <w:rFonts w:ascii="Times New Roman" w:hAnsi="Times New Roman" w:cs="Times New Roman"/>
          <w:sz w:val="16"/>
          <w:szCs w:val="16"/>
        </w:rPr>
      </w:pPr>
    </w:p>
    <w:tbl>
      <w:tblPr>
        <w:tblW w:w="9026" w:type="dxa"/>
        <w:tblLayout w:type="fixed"/>
        <w:tblLook w:val="04A0" w:firstRow="1" w:lastRow="0" w:firstColumn="1" w:lastColumn="0" w:noHBand="0" w:noVBand="1"/>
      </w:tblPr>
      <w:tblGrid>
        <w:gridCol w:w="645"/>
        <w:gridCol w:w="3955"/>
        <w:gridCol w:w="2224"/>
        <w:gridCol w:w="1073"/>
        <w:gridCol w:w="1129"/>
      </w:tblGrid>
      <w:tr w:rsidR="008163E4" w:rsidRPr="00AF06C6" w14:paraId="483D5C25" w14:textId="77777777" w:rsidTr="54990CEE">
        <w:trPr>
          <w:trHeight w:val="326"/>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650A0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1C474E">
              <w:rPr>
                <w:rFonts w:ascii="Times New Roman" w:eastAsia="Times New Roman" w:hAnsi="Times New Roman" w:cs="Times New Roman"/>
                <w:b/>
                <w:bCs/>
                <w:color w:val="000000"/>
                <w:sz w:val="20"/>
                <w:szCs w:val="20"/>
              </w:rPr>
              <w:t>ITEM 87</w:t>
            </w:r>
          </w:p>
        </w:tc>
      </w:tr>
      <w:tr w:rsidR="008163E4" w:rsidRPr="00AF06C6" w14:paraId="007AAF22"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04CF7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988BEE"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3D192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FBCCE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EFC58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094400CD" w14:textId="77777777" w:rsidTr="54990CEE">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9D56F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1DEA45"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Sorriso.</w:t>
            </w:r>
            <w:r w:rsidRPr="00AF06C6">
              <w:rPr>
                <w:rFonts w:ascii="Times New Roman" w:eastAsia="Times New Roman" w:hAnsi="Times New Roman" w:cs="Times New Roman"/>
                <w:color w:val="000000"/>
                <w:sz w:val="16"/>
                <w:szCs w:val="16"/>
              </w:rPr>
              <w:t xml:space="preserve"> </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B1226C"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825C6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1FCD16" w14:textId="77777777" w:rsidR="008163E4" w:rsidRPr="001C474E"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1C474E">
              <w:rPr>
                <w:rFonts w:ascii="Times New Roman" w:eastAsia="Times New Roman" w:hAnsi="Times New Roman" w:cs="Times New Roman"/>
                <w:b/>
                <w:color w:val="000000"/>
                <w:sz w:val="16"/>
                <w:szCs w:val="16"/>
              </w:rPr>
              <w:t>200 Mbps</w:t>
            </w:r>
          </w:p>
          <w:p w14:paraId="4F0B8D9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03529392" w14:textId="77777777" w:rsidTr="54990CEE">
        <w:trPr>
          <w:trHeight w:val="36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DF604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7CAF1F"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Sorriso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r w:rsidRPr="00AF06C6">
              <w:rPr>
                <w:rFonts w:ascii="Times New Roman" w:eastAsia="Times New Roman" w:hAnsi="Times New Roman" w:cs="Times New Roman"/>
                <w:color w:val="000000"/>
                <w:sz w:val="16"/>
                <w:szCs w:val="16"/>
              </w:rPr>
              <w:t xml:space="preserve"> </w:t>
            </w: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572EBA"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R. 12, 2-126 - Centro Sul, Sorriso - MT, 78890-000</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A84FB8"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78890-00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0106F786"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1F3EAE3" w14:textId="77777777" w:rsidR="008163E4" w:rsidRPr="00AF06C6" w:rsidRDefault="54990CEE" w:rsidP="54990CEE">
      <w:pPr>
        <w:shd w:val="clear" w:color="auto" w:fill="FFFFFF" w:themeFill="background1"/>
        <w:jc w:val="both"/>
        <w:rPr>
          <w:rFonts w:ascii="Times New Roman" w:eastAsia="Times New Roman" w:hAnsi="Times New Roman" w:cs="Times New Roman"/>
          <w:sz w:val="16"/>
          <w:szCs w:val="16"/>
        </w:rPr>
      </w:pPr>
      <w:r w:rsidRPr="54990CEE">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3946"/>
        <w:gridCol w:w="2230"/>
        <w:gridCol w:w="1076"/>
        <w:gridCol w:w="1129"/>
      </w:tblGrid>
      <w:tr w:rsidR="008163E4" w:rsidRPr="00AF06C6" w14:paraId="2B3ACCEF" w14:textId="77777777" w:rsidTr="54990CEE">
        <w:trPr>
          <w:trHeight w:val="38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86B0D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1C474E">
              <w:rPr>
                <w:rFonts w:ascii="Times New Roman" w:eastAsia="Times New Roman" w:hAnsi="Times New Roman" w:cs="Times New Roman"/>
                <w:b/>
                <w:bCs/>
                <w:color w:val="000000"/>
                <w:sz w:val="20"/>
                <w:szCs w:val="20"/>
              </w:rPr>
              <w:t xml:space="preserve"> ITEM 88</w:t>
            </w:r>
          </w:p>
        </w:tc>
      </w:tr>
      <w:tr w:rsidR="008163E4" w:rsidRPr="00AF06C6" w14:paraId="64D8AA25"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D4BE0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8BA84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C478E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5FE59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F8260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4C23CB39"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043D1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A84132"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Sinop.</w:t>
            </w:r>
          </w:p>
        </w:tc>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D9EA96"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096B04"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5B28DB" w14:textId="77777777" w:rsidR="008163E4" w:rsidRPr="001C474E"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1C474E">
              <w:rPr>
                <w:rFonts w:ascii="Times New Roman" w:eastAsia="Times New Roman" w:hAnsi="Times New Roman" w:cs="Times New Roman"/>
                <w:b/>
                <w:color w:val="000000"/>
                <w:sz w:val="16"/>
                <w:szCs w:val="16"/>
              </w:rPr>
              <w:t>200 Mbps</w:t>
            </w:r>
          </w:p>
          <w:p w14:paraId="103B407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014F6766"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382EF0"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6D6FE0"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Sinop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69B12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Praça dos Três Poderes, 175 - centro, Sinop - MT, 78550-112</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BEEC2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78550-112</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7F768814"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5E3E588B" w14:textId="77777777" w:rsidR="008163E4" w:rsidRPr="00AF06C6" w:rsidRDefault="54990CEE" w:rsidP="54990CEE">
      <w:pPr>
        <w:shd w:val="clear" w:color="auto" w:fill="FFFFFF" w:themeFill="background1"/>
        <w:jc w:val="both"/>
        <w:rPr>
          <w:rFonts w:ascii="Times New Roman" w:eastAsia="Times New Roman" w:hAnsi="Times New Roman" w:cs="Times New Roman"/>
          <w:sz w:val="16"/>
          <w:szCs w:val="16"/>
        </w:rPr>
      </w:pPr>
      <w:r w:rsidRPr="54990CEE">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4030"/>
        <w:gridCol w:w="2173"/>
        <w:gridCol w:w="1049"/>
        <w:gridCol w:w="1129"/>
      </w:tblGrid>
      <w:tr w:rsidR="008163E4" w:rsidRPr="00AF06C6" w14:paraId="26B88FFD" w14:textId="77777777" w:rsidTr="54990CEE">
        <w:trPr>
          <w:trHeight w:val="36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D7B7F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1C474E">
              <w:rPr>
                <w:rFonts w:ascii="Times New Roman" w:eastAsia="Times New Roman" w:hAnsi="Times New Roman" w:cs="Times New Roman"/>
                <w:b/>
                <w:bCs/>
                <w:color w:val="000000"/>
                <w:sz w:val="20"/>
                <w:szCs w:val="20"/>
              </w:rPr>
              <w:t xml:space="preserve"> ITEM 89</w:t>
            </w:r>
          </w:p>
        </w:tc>
      </w:tr>
      <w:tr w:rsidR="008163E4" w:rsidRPr="00AF06C6" w14:paraId="57BFF105"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78A4E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5B943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5157A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9C3D1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E087A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03FF29E1"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8E3C3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A9A775"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Lucas do Rio Verde.</w:t>
            </w: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8A0F70"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7F370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6E93E8" w14:textId="77777777" w:rsidR="008163E4" w:rsidRPr="001C474E"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1C474E">
              <w:rPr>
                <w:rFonts w:ascii="Times New Roman" w:eastAsia="Times New Roman" w:hAnsi="Times New Roman" w:cs="Times New Roman"/>
                <w:b/>
                <w:color w:val="000000"/>
                <w:sz w:val="16"/>
                <w:szCs w:val="16"/>
              </w:rPr>
              <w:t>200 Mbps</w:t>
            </w:r>
          </w:p>
          <w:p w14:paraId="322D03F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6E60A224"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F640D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22DA29"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Lucas do Rio Verde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18578B"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Jardim das Palmeiras, Lucas do Rio Verde - MT, 78455-000</w:t>
            </w:r>
          </w:p>
        </w:tc>
        <w:tc>
          <w:tcPr>
            <w:tcW w:w="10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E36B0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78455-000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3B8EBFCB"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0C391F4A" w14:textId="77777777" w:rsidR="008163E4" w:rsidRPr="001C474E" w:rsidRDefault="008163E4" w:rsidP="008163E4">
      <w:pPr>
        <w:spacing w:line="240" w:lineRule="auto"/>
        <w:jc w:val="center"/>
        <w:rPr>
          <w:rFonts w:ascii="Times New Roman" w:eastAsia="Times New Roman" w:hAnsi="Times New Roman" w:cs="Times New Roman"/>
          <w:b/>
          <w:bCs/>
          <w:color w:val="000000"/>
          <w:sz w:val="20"/>
          <w:szCs w:val="20"/>
        </w:rPr>
      </w:pPr>
      <w:r w:rsidRPr="00AF06C6">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3955"/>
        <w:gridCol w:w="2252"/>
        <w:gridCol w:w="1045"/>
        <w:gridCol w:w="1129"/>
      </w:tblGrid>
      <w:tr w:rsidR="008163E4" w:rsidRPr="001C474E" w14:paraId="61C4C517" w14:textId="77777777" w:rsidTr="54990CEE">
        <w:trPr>
          <w:trHeight w:val="300"/>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72160E" w14:textId="77777777" w:rsidR="008163E4" w:rsidRPr="001C474E" w:rsidRDefault="008163E4" w:rsidP="00363F61">
            <w:pPr>
              <w:spacing w:line="240" w:lineRule="auto"/>
              <w:jc w:val="center"/>
              <w:rPr>
                <w:rFonts w:ascii="Times New Roman" w:eastAsia="Times New Roman" w:hAnsi="Times New Roman" w:cs="Times New Roman"/>
                <w:b/>
                <w:bCs/>
                <w:color w:val="000000"/>
                <w:sz w:val="20"/>
                <w:szCs w:val="20"/>
              </w:rPr>
            </w:pPr>
            <w:r w:rsidRPr="001C474E">
              <w:rPr>
                <w:rFonts w:ascii="Times New Roman" w:eastAsia="Times New Roman" w:hAnsi="Times New Roman" w:cs="Times New Roman"/>
                <w:b/>
                <w:bCs/>
                <w:color w:val="000000"/>
                <w:sz w:val="20"/>
                <w:szCs w:val="20"/>
              </w:rPr>
              <w:t>ITEM 90</w:t>
            </w:r>
          </w:p>
        </w:tc>
      </w:tr>
      <w:tr w:rsidR="008163E4" w:rsidRPr="00AF06C6" w14:paraId="00850509"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C9F16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3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3FB5E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2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32D19C"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A0345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042825"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4391482E"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1EEBD6"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3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4A21BF"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Jesuc (Primavera do Leste).</w:t>
            </w:r>
          </w:p>
        </w:tc>
        <w:tc>
          <w:tcPr>
            <w:tcW w:w="22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FD79C9"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35EAA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774828" w14:textId="77777777" w:rsidR="008163E4" w:rsidRPr="001C474E" w:rsidRDefault="008163E4" w:rsidP="00363F61">
            <w:pPr>
              <w:spacing w:line="240" w:lineRule="auto"/>
              <w:jc w:val="center"/>
              <w:rPr>
                <w:rFonts w:ascii="Times New Roman" w:eastAsia="Times New Roman" w:hAnsi="Times New Roman" w:cs="Times New Roman"/>
                <w:b/>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1C474E">
              <w:rPr>
                <w:rFonts w:ascii="Times New Roman" w:eastAsia="Times New Roman" w:hAnsi="Times New Roman" w:cs="Times New Roman"/>
                <w:b/>
                <w:color w:val="000000"/>
                <w:sz w:val="16"/>
                <w:szCs w:val="16"/>
              </w:rPr>
              <w:t>200 Mbps</w:t>
            </w:r>
          </w:p>
          <w:p w14:paraId="3A17F14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3889BACF"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8AD67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3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517CB3"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Jesuc (Primavera do Leste)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2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29BC17"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sz w:val="16"/>
                <w:szCs w:val="16"/>
              </w:rPr>
              <w:t>Avenida Paulo César Aranda n.º 241, Bloco I, Sala 01, Bairro Jardim Riva</w:t>
            </w:r>
          </w:p>
          <w:p w14:paraId="4D2188C2"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sz w:val="16"/>
                <w:szCs w:val="16"/>
              </w:rPr>
              <w:t>UNIC – Campus Primavera</w:t>
            </w:r>
          </w:p>
        </w:tc>
        <w:tc>
          <w:tcPr>
            <w:tcW w:w="10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88627B"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sz w:val="16"/>
                <w:szCs w:val="16"/>
              </w:rPr>
              <w:t>78850-000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7D36C0A7"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6D05FA8"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p w14:paraId="52F27C4F" w14:textId="77777777" w:rsidR="008163E4" w:rsidRPr="00AF06C6" w:rsidRDefault="54990CEE" w:rsidP="54990CEE">
      <w:pPr>
        <w:shd w:val="clear" w:color="auto" w:fill="FFFFFF" w:themeFill="background1"/>
        <w:jc w:val="both"/>
        <w:rPr>
          <w:rFonts w:ascii="Times New Roman" w:eastAsia="Times New Roman" w:hAnsi="Times New Roman" w:cs="Times New Roman"/>
          <w:sz w:val="16"/>
          <w:szCs w:val="16"/>
        </w:rPr>
      </w:pPr>
      <w:r w:rsidRPr="54990CEE">
        <w:rPr>
          <w:rFonts w:ascii="Times New Roman" w:eastAsia="Times New Roman" w:hAnsi="Times New Roman" w:cs="Times New Roman"/>
          <w:sz w:val="16"/>
          <w:szCs w:val="16"/>
        </w:rPr>
        <w:t> </w:t>
      </w:r>
    </w:p>
    <w:tbl>
      <w:tblPr>
        <w:tblW w:w="9026" w:type="dxa"/>
        <w:tblLayout w:type="fixed"/>
        <w:tblLook w:val="04A0" w:firstRow="1" w:lastRow="0" w:firstColumn="1" w:lastColumn="0" w:noHBand="0" w:noVBand="1"/>
      </w:tblPr>
      <w:tblGrid>
        <w:gridCol w:w="645"/>
        <w:gridCol w:w="4057"/>
        <w:gridCol w:w="2155"/>
        <w:gridCol w:w="1040"/>
        <w:gridCol w:w="1129"/>
      </w:tblGrid>
      <w:tr w:rsidR="008163E4" w:rsidRPr="00AF06C6" w14:paraId="46A491C1" w14:textId="77777777" w:rsidTr="54990CEE">
        <w:trPr>
          <w:trHeight w:val="364"/>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97B918" w14:textId="77777777" w:rsidR="008163E4" w:rsidRPr="00F75E19" w:rsidRDefault="008163E4" w:rsidP="00363F61">
            <w:pPr>
              <w:spacing w:line="240" w:lineRule="auto"/>
              <w:jc w:val="center"/>
              <w:rPr>
                <w:rFonts w:ascii="Times New Roman" w:eastAsia="Times New Roman" w:hAnsi="Times New Roman" w:cs="Times New Roman"/>
                <w:sz w:val="20"/>
                <w:szCs w:val="20"/>
              </w:rPr>
            </w:pPr>
            <w:r w:rsidRPr="00F75E19">
              <w:rPr>
                <w:rFonts w:ascii="Times New Roman" w:eastAsia="Times New Roman" w:hAnsi="Times New Roman" w:cs="Times New Roman"/>
                <w:b/>
                <w:bCs/>
                <w:color w:val="000000"/>
                <w:sz w:val="20"/>
                <w:szCs w:val="20"/>
              </w:rPr>
              <w:t>ITEM 91</w:t>
            </w:r>
          </w:p>
        </w:tc>
      </w:tr>
      <w:tr w:rsidR="008163E4" w:rsidRPr="00AF06C6" w14:paraId="72C02843"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78704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7750F8"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6A0E6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B6D31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CC0A9F"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6C87DD50"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D57C8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169644"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200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Novo Fórum da Primavera do Leste.</w:t>
            </w:r>
          </w:p>
        </w:tc>
        <w:tc>
          <w:tcPr>
            <w:tcW w:w="2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8F7F06" w14:textId="77777777" w:rsidR="008163E4" w:rsidRPr="00F75E19" w:rsidRDefault="008163E4" w:rsidP="00363F61">
            <w:pPr>
              <w:spacing w:line="240" w:lineRule="auto"/>
              <w:rPr>
                <w:rFonts w:ascii="Times New Roman" w:eastAsia="Times New Roman" w:hAnsi="Times New Roman" w:cs="Times New Roman"/>
                <w:sz w:val="16"/>
                <w:szCs w:val="16"/>
              </w:rPr>
            </w:pPr>
            <w:r w:rsidRPr="00F75E19">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08FE98" w14:textId="77777777" w:rsidR="008163E4" w:rsidRPr="00F75E19" w:rsidRDefault="008163E4" w:rsidP="00363F61">
            <w:pPr>
              <w:spacing w:line="240" w:lineRule="auto"/>
              <w:jc w:val="center"/>
              <w:rPr>
                <w:rFonts w:ascii="Times New Roman" w:eastAsia="Times New Roman" w:hAnsi="Times New Roman" w:cs="Times New Roman"/>
                <w:bCs/>
                <w:color w:val="000000"/>
                <w:sz w:val="16"/>
                <w:szCs w:val="16"/>
              </w:rPr>
            </w:pPr>
            <w:r w:rsidRPr="00F75E19">
              <w:rPr>
                <w:rFonts w:ascii="Times New Roman" w:eastAsia="Times New Roman" w:hAnsi="Times New Roman" w:cs="Times New Roman"/>
                <w:bCs/>
                <w:color w:val="000000"/>
                <w:sz w:val="16"/>
                <w:szCs w:val="16"/>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1BD8E6" w14:textId="77777777" w:rsidR="008163E4" w:rsidRPr="00F75E19" w:rsidRDefault="008163E4" w:rsidP="00363F61">
            <w:pPr>
              <w:spacing w:line="240" w:lineRule="auto"/>
              <w:jc w:val="center"/>
              <w:rPr>
                <w:rFonts w:ascii="Times New Roman" w:eastAsia="Times New Roman" w:hAnsi="Times New Roman" w:cs="Times New Roman"/>
                <w:b/>
                <w:bCs/>
                <w:color w:val="000000"/>
                <w:sz w:val="16"/>
                <w:szCs w:val="16"/>
              </w:rPr>
            </w:pPr>
            <w:r w:rsidRPr="00F75E19">
              <w:rPr>
                <w:rFonts w:ascii="Times New Roman" w:eastAsia="Times New Roman" w:hAnsi="Times New Roman" w:cs="Times New Roman"/>
                <w:b/>
                <w:bCs/>
                <w:color w:val="000000"/>
                <w:sz w:val="16"/>
                <w:szCs w:val="16"/>
              </w:rPr>
              <w:br/>
            </w:r>
            <w:r w:rsidRPr="00F75E19">
              <w:rPr>
                <w:rFonts w:ascii="Times New Roman" w:eastAsia="Times New Roman" w:hAnsi="Times New Roman" w:cs="Times New Roman"/>
                <w:b/>
                <w:bCs/>
                <w:color w:val="000000"/>
                <w:sz w:val="16"/>
                <w:szCs w:val="16"/>
              </w:rPr>
              <w:br/>
            </w:r>
            <w:r w:rsidRPr="00F75E19">
              <w:rPr>
                <w:rFonts w:ascii="Times New Roman" w:eastAsia="Times New Roman" w:hAnsi="Times New Roman" w:cs="Times New Roman"/>
                <w:b/>
                <w:bCs/>
                <w:color w:val="000000"/>
                <w:sz w:val="16"/>
                <w:szCs w:val="16"/>
              </w:rPr>
              <w:br/>
            </w:r>
            <w:r w:rsidRPr="00F75E19">
              <w:rPr>
                <w:rFonts w:ascii="Times New Roman" w:eastAsia="Times New Roman" w:hAnsi="Times New Roman" w:cs="Times New Roman"/>
                <w:b/>
                <w:bCs/>
                <w:color w:val="000000"/>
                <w:sz w:val="16"/>
                <w:szCs w:val="16"/>
              </w:rPr>
              <w:br/>
            </w:r>
            <w:r w:rsidRPr="00F75E19">
              <w:rPr>
                <w:rFonts w:ascii="Times New Roman" w:eastAsia="Times New Roman" w:hAnsi="Times New Roman" w:cs="Times New Roman"/>
                <w:b/>
                <w:bCs/>
                <w:color w:val="000000"/>
                <w:sz w:val="16"/>
                <w:szCs w:val="16"/>
              </w:rPr>
              <w:br/>
              <w:t>200 Mbps</w:t>
            </w:r>
          </w:p>
          <w:p w14:paraId="515CB490" w14:textId="77777777" w:rsidR="008163E4" w:rsidRPr="00F75E19" w:rsidRDefault="008163E4" w:rsidP="00363F61">
            <w:pPr>
              <w:spacing w:line="240" w:lineRule="auto"/>
              <w:jc w:val="center"/>
              <w:rPr>
                <w:rFonts w:ascii="Times New Roman" w:eastAsia="Times New Roman" w:hAnsi="Times New Roman" w:cs="Times New Roman"/>
                <w:b/>
                <w:bCs/>
                <w:color w:val="000000"/>
                <w:sz w:val="16"/>
                <w:szCs w:val="16"/>
              </w:rPr>
            </w:pPr>
            <w:r w:rsidRPr="00F75E19">
              <w:rPr>
                <w:rFonts w:ascii="Times New Roman" w:eastAsia="Times New Roman" w:hAnsi="Times New Roman" w:cs="Times New Roman"/>
                <w:b/>
                <w:bCs/>
                <w:color w:val="000000"/>
                <w:sz w:val="16"/>
                <w:szCs w:val="16"/>
              </w:rPr>
              <w:br/>
            </w:r>
            <w:r w:rsidRPr="00F75E19">
              <w:rPr>
                <w:rFonts w:ascii="Times New Roman" w:eastAsia="Times New Roman" w:hAnsi="Times New Roman" w:cs="Times New Roman"/>
                <w:b/>
                <w:bCs/>
                <w:color w:val="000000"/>
                <w:sz w:val="16"/>
                <w:szCs w:val="16"/>
              </w:rPr>
              <w:br/>
            </w:r>
            <w:r w:rsidRPr="00F75E19">
              <w:rPr>
                <w:rFonts w:ascii="Times New Roman" w:eastAsia="Times New Roman" w:hAnsi="Times New Roman" w:cs="Times New Roman"/>
                <w:b/>
                <w:bCs/>
                <w:color w:val="000000"/>
                <w:sz w:val="16"/>
                <w:szCs w:val="16"/>
              </w:rPr>
              <w:br/>
            </w:r>
            <w:r w:rsidRPr="00F75E19">
              <w:rPr>
                <w:rFonts w:ascii="Times New Roman" w:eastAsia="Times New Roman" w:hAnsi="Times New Roman" w:cs="Times New Roman"/>
                <w:b/>
                <w:bCs/>
                <w:color w:val="000000"/>
                <w:sz w:val="16"/>
                <w:szCs w:val="16"/>
              </w:rPr>
              <w:br/>
            </w:r>
          </w:p>
        </w:tc>
      </w:tr>
      <w:tr w:rsidR="008163E4" w:rsidRPr="00AF06C6" w14:paraId="0BCDEC71"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42409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B3FA48"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200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Novo Fórum de Primavera do Leste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955C73"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sz w:val="16"/>
                <w:szCs w:val="16"/>
              </w:rPr>
              <w:t>Avenida dom Sábastiao Figueiredo n 460 jardim das Américas</w:t>
            </w:r>
          </w:p>
        </w:tc>
        <w:tc>
          <w:tcPr>
            <w:tcW w:w="1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085569" w14:textId="77777777" w:rsidR="008163E4" w:rsidRPr="00F75E19" w:rsidRDefault="008163E4" w:rsidP="00363F61">
            <w:pPr>
              <w:spacing w:line="240" w:lineRule="auto"/>
              <w:jc w:val="center"/>
              <w:rPr>
                <w:rFonts w:ascii="Times New Roman" w:eastAsia="Times New Roman" w:hAnsi="Times New Roman" w:cs="Times New Roman"/>
                <w:b/>
                <w:bCs/>
                <w:color w:val="000000"/>
                <w:sz w:val="16"/>
                <w:szCs w:val="16"/>
              </w:rPr>
            </w:pPr>
            <w:r w:rsidRPr="00F75E19">
              <w:rPr>
                <w:rFonts w:ascii="Times New Roman" w:eastAsia="Times New Roman" w:hAnsi="Times New Roman" w:cs="Times New Roman"/>
                <w:b/>
                <w:bCs/>
                <w:color w:val="000000"/>
                <w:sz w:val="16"/>
                <w:szCs w:val="16"/>
              </w:rPr>
              <w:t>----------</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79C1685F" w14:textId="77777777" w:rsidR="008163E4" w:rsidRPr="00F75E19" w:rsidRDefault="008163E4" w:rsidP="00363F61">
            <w:pPr>
              <w:spacing w:line="256" w:lineRule="auto"/>
              <w:jc w:val="center"/>
              <w:rPr>
                <w:rFonts w:ascii="Times New Roman" w:eastAsia="Times New Roman" w:hAnsi="Times New Roman" w:cs="Times New Roman"/>
                <w:b/>
                <w:bCs/>
                <w:color w:val="000000"/>
                <w:sz w:val="16"/>
                <w:szCs w:val="16"/>
              </w:rPr>
            </w:pPr>
          </w:p>
        </w:tc>
      </w:tr>
    </w:tbl>
    <w:p w14:paraId="75F45C20" w14:textId="77777777" w:rsidR="008163E4" w:rsidRPr="00AF06C6" w:rsidRDefault="008163E4" w:rsidP="54990CEE">
      <w:pPr>
        <w:shd w:val="clear" w:color="auto" w:fill="FFFFFF" w:themeFill="background1"/>
        <w:jc w:val="both"/>
        <w:rPr>
          <w:rFonts w:ascii="Times New Roman" w:eastAsia="Times New Roman" w:hAnsi="Times New Roman" w:cs="Times New Roman"/>
          <w:sz w:val="16"/>
          <w:szCs w:val="16"/>
        </w:rPr>
      </w:pPr>
    </w:p>
    <w:tbl>
      <w:tblPr>
        <w:tblW w:w="9026" w:type="dxa"/>
        <w:tblLayout w:type="fixed"/>
        <w:tblLook w:val="04A0" w:firstRow="1" w:lastRow="0" w:firstColumn="1" w:lastColumn="0" w:noHBand="0" w:noVBand="1"/>
      </w:tblPr>
      <w:tblGrid>
        <w:gridCol w:w="645"/>
        <w:gridCol w:w="4069"/>
        <w:gridCol w:w="2147"/>
        <w:gridCol w:w="1036"/>
        <w:gridCol w:w="1129"/>
      </w:tblGrid>
      <w:tr w:rsidR="008163E4" w:rsidRPr="00AF06C6" w14:paraId="3D683385" w14:textId="77777777" w:rsidTr="54990CEE">
        <w:trPr>
          <w:trHeight w:val="347"/>
        </w:trPr>
        <w:tc>
          <w:tcPr>
            <w:tcW w:w="9026"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7F36D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F75E19">
              <w:rPr>
                <w:rFonts w:ascii="Times New Roman" w:eastAsia="Times New Roman" w:hAnsi="Times New Roman" w:cs="Times New Roman"/>
                <w:b/>
                <w:bCs/>
                <w:color w:val="000000"/>
                <w:sz w:val="20"/>
                <w:szCs w:val="20"/>
              </w:rPr>
              <w:t>ITEM 92</w:t>
            </w:r>
          </w:p>
        </w:tc>
      </w:tr>
      <w:tr w:rsidR="008163E4" w:rsidRPr="00AF06C6" w14:paraId="6CF7E61A"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8D457D"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Ponta</w:t>
            </w:r>
          </w:p>
        </w:tc>
        <w:tc>
          <w:tcPr>
            <w:tcW w:w="4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AFB3E4"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OBJETO</w:t>
            </w:r>
          </w:p>
        </w:tc>
        <w:tc>
          <w:tcPr>
            <w:tcW w:w="2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94DF6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ENDEREÇO</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4A9D3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CEP</w:t>
            </w:r>
          </w:p>
        </w:tc>
        <w:tc>
          <w:tcPr>
            <w:tcW w:w="11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7E7FC2"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b/>
                <w:bCs/>
                <w:color w:val="000000"/>
                <w:sz w:val="16"/>
                <w:szCs w:val="16"/>
              </w:rPr>
              <w:t>LARGURA MÍNIMA DA BANDA</w:t>
            </w:r>
          </w:p>
        </w:tc>
      </w:tr>
      <w:tr w:rsidR="008163E4" w:rsidRPr="00AF06C6" w14:paraId="48FB014E" w14:textId="77777777" w:rsidTr="54990CEE">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436F39"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A</w:t>
            </w:r>
          </w:p>
        </w:tc>
        <w:tc>
          <w:tcPr>
            <w:tcW w:w="4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0EEC26"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A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 xml:space="preserve">50 </w:t>
            </w:r>
            <w:r w:rsidRPr="54990CEE">
              <w:rPr>
                <w:rFonts w:ascii="Times New Roman" w:eastAsia="Times New Roman" w:hAnsi="Times New Roman" w:cs="Times New Roman"/>
                <w:b/>
                <w:bCs/>
                <w:color w:val="000000"/>
                <w:sz w:val="16"/>
                <w:szCs w:val="16"/>
              </w:rPr>
              <w:t>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Tribunal de Justiça do Estado de Mato Grosso e Primavera do Leste (Depósito).</w:t>
            </w:r>
          </w:p>
        </w:tc>
        <w:tc>
          <w:tcPr>
            <w:tcW w:w="2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862CD2"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 xml:space="preserve"> Rua C, s/n - Centro Político Administrativo, Cuiabá - MT, 78049-926</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7244EA"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222222"/>
                <w:sz w:val="16"/>
                <w:szCs w:val="16"/>
                <w:shd w:val="clear" w:color="auto" w:fill="FFFFFF"/>
              </w:rPr>
              <w:t>78.049-926</w:t>
            </w:r>
          </w:p>
        </w:tc>
        <w:tc>
          <w:tcPr>
            <w:tcW w:w="112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CA8991"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F75E19">
              <w:rPr>
                <w:rFonts w:ascii="Times New Roman" w:eastAsia="Times New Roman" w:hAnsi="Times New Roman" w:cs="Times New Roman"/>
                <w:b/>
                <w:bCs/>
                <w:color w:val="000000"/>
                <w:sz w:val="16"/>
                <w:szCs w:val="16"/>
              </w:rPr>
              <w:t>50 Mbps</w:t>
            </w:r>
          </w:p>
          <w:p w14:paraId="6F0C613B"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r w:rsidRPr="00AF06C6">
              <w:rPr>
                <w:rFonts w:ascii="Times New Roman" w:eastAsia="Times New Roman" w:hAnsi="Times New Roman" w:cs="Times New Roman"/>
                <w:color w:val="000000"/>
                <w:sz w:val="16"/>
                <w:szCs w:val="16"/>
              </w:rPr>
              <w:br/>
            </w:r>
          </w:p>
        </w:tc>
      </w:tr>
      <w:tr w:rsidR="008163E4" w:rsidRPr="00AF06C6" w14:paraId="158E811D" w14:textId="77777777" w:rsidTr="54990CEE">
        <w:trPr>
          <w:trHeight w:val="817"/>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6DE453" w14:textId="77777777" w:rsidR="008163E4" w:rsidRPr="00AF06C6" w:rsidRDefault="008163E4" w:rsidP="00363F61">
            <w:pPr>
              <w:spacing w:line="240" w:lineRule="auto"/>
              <w:jc w:val="center"/>
              <w:rPr>
                <w:rFonts w:ascii="Times New Roman" w:eastAsia="Times New Roman" w:hAnsi="Times New Roman" w:cs="Times New Roman"/>
                <w:sz w:val="16"/>
                <w:szCs w:val="16"/>
              </w:rPr>
            </w:pPr>
            <w:r w:rsidRPr="00AF06C6">
              <w:rPr>
                <w:rFonts w:ascii="Times New Roman" w:eastAsia="Times New Roman" w:hAnsi="Times New Roman" w:cs="Times New Roman"/>
                <w:color w:val="000000"/>
                <w:sz w:val="16"/>
                <w:szCs w:val="16"/>
              </w:rPr>
              <w:t>B</w:t>
            </w:r>
          </w:p>
        </w:tc>
        <w:tc>
          <w:tcPr>
            <w:tcW w:w="4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DD3FEE" w14:textId="77777777" w:rsidR="008163E4" w:rsidRPr="00AF06C6" w:rsidRDefault="008163E4" w:rsidP="00363F61">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000000"/>
                <w:sz w:val="16"/>
                <w:szCs w:val="16"/>
              </w:rPr>
              <w:t xml:space="preserve">B - </w:t>
            </w:r>
            <w:r w:rsidRPr="00AF06C6">
              <w:rPr>
                <w:rFonts w:ascii="Times New Roman" w:eastAsia="Times New Roman" w:hAnsi="Times New Roman" w:cs="Times New Roman"/>
                <w:color w:val="000000"/>
                <w:sz w:val="16"/>
                <w:szCs w:val="16"/>
              </w:rPr>
              <w:t xml:space="preserve">Contratação de serviço de conexão de enlace ponto a ponto de </w:t>
            </w:r>
            <w:r w:rsidRPr="54990CEE">
              <w:rPr>
                <w:rFonts w:ascii="Times New Roman" w:eastAsia="Times New Roman" w:hAnsi="Times New Roman" w:cs="Times New Roman"/>
                <w:b/>
                <w:bCs/>
                <w:color w:val="000000"/>
                <w:sz w:val="16"/>
                <w:szCs w:val="16"/>
                <w:shd w:val="clear" w:color="auto" w:fill="FFFFFF"/>
              </w:rPr>
              <w:t>50</w:t>
            </w:r>
            <w:r w:rsidRPr="54990CEE">
              <w:rPr>
                <w:rFonts w:ascii="Times New Roman" w:eastAsia="Times New Roman" w:hAnsi="Times New Roman" w:cs="Times New Roman"/>
                <w:b/>
                <w:bCs/>
                <w:color w:val="000000"/>
                <w:sz w:val="16"/>
                <w:szCs w:val="16"/>
              </w:rPr>
              <w:t xml:space="preserve"> Mbps</w:t>
            </w:r>
            <w:r w:rsidRPr="00AF06C6">
              <w:rPr>
                <w:rFonts w:ascii="Times New Roman" w:eastAsia="Times New Roman" w:hAnsi="Times New Roman" w:cs="Times New Roman"/>
                <w:color w:val="000000"/>
                <w:sz w:val="16"/>
                <w:szCs w:val="16"/>
              </w:rPr>
              <w:t xml:space="preserve"> dedicado de camada dois de longa distância entre </w:t>
            </w:r>
            <w:r>
              <w:rPr>
                <w:rFonts w:ascii="Times New Roman" w:eastAsia="Times New Roman" w:hAnsi="Times New Roman" w:cs="Times New Roman"/>
                <w:color w:val="000000"/>
                <w:sz w:val="16"/>
                <w:szCs w:val="16"/>
              </w:rPr>
              <w:t xml:space="preserve">Primavera do Leste (Depósito) </w:t>
            </w:r>
            <w:r>
              <w:rPr>
                <w:rFonts w:ascii="Times New Roman" w:hAnsi="Times New Roman" w:cs="Times New Roman"/>
                <w:color w:val="000000"/>
                <w:sz w:val="16"/>
                <w:szCs w:val="16"/>
              </w:rPr>
              <w:t xml:space="preserve">e </w:t>
            </w:r>
            <w:r>
              <w:rPr>
                <w:rFonts w:ascii="Times New Roman" w:eastAsia="Times New Roman" w:hAnsi="Times New Roman" w:cs="Times New Roman"/>
                <w:color w:val="000000"/>
                <w:sz w:val="16"/>
                <w:szCs w:val="16"/>
              </w:rPr>
              <w:t>Tribunal de</w:t>
            </w:r>
            <w:r w:rsidRPr="00C87542">
              <w:rPr>
                <w:rFonts w:ascii="Times New Roman" w:eastAsia="Times New Roman" w:hAnsi="Times New Roman" w:cs="Times New Roman"/>
                <w:color w:val="000000"/>
                <w:sz w:val="16"/>
                <w:szCs w:val="16"/>
              </w:rPr>
              <w:t xml:space="preserve"> Justiça </w:t>
            </w:r>
            <w:r>
              <w:rPr>
                <w:rFonts w:ascii="Times New Roman" w:eastAsia="Times New Roman" w:hAnsi="Times New Roman" w:cs="Times New Roman"/>
                <w:color w:val="000000"/>
                <w:sz w:val="16"/>
                <w:szCs w:val="16"/>
              </w:rPr>
              <w:t>do Estado de Mato Grosso.</w:t>
            </w:r>
          </w:p>
        </w:tc>
        <w:tc>
          <w:tcPr>
            <w:tcW w:w="21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EA905D"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sz w:val="16"/>
                <w:szCs w:val="16"/>
              </w:rPr>
              <w:t>Av. Florianópolis, 2899, Jardim Luciana</w:t>
            </w:r>
          </w:p>
        </w:tc>
        <w:tc>
          <w:tcPr>
            <w:tcW w:w="10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B0FFD9" w14:textId="77777777" w:rsidR="008163E4" w:rsidRPr="00AF06C6" w:rsidRDefault="008163E4" w:rsidP="00363F61">
            <w:pPr>
              <w:spacing w:line="240" w:lineRule="auto"/>
              <w:rPr>
                <w:rFonts w:ascii="Times New Roman" w:eastAsia="Times New Roman" w:hAnsi="Times New Roman" w:cs="Times New Roman"/>
                <w:sz w:val="16"/>
                <w:szCs w:val="16"/>
              </w:rPr>
            </w:pPr>
            <w:r w:rsidRPr="00AF06C6">
              <w:rPr>
                <w:rFonts w:ascii="Times New Roman" w:eastAsia="Times New Roman" w:hAnsi="Times New Roman" w:cs="Times New Roman"/>
                <w:sz w:val="16"/>
                <w:szCs w:val="16"/>
              </w:rPr>
              <w:t>78850-000</w:t>
            </w:r>
          </w:p>
        </w:tc>
        <w:tc>
          <w:tcPr>
            <w:tcW w:w="1129" w:type="dxa"/>
            <w:vMerge/>
            <w:tcBorders>
              <w:top w:val="single" w:sz="8" w:space="0" w:color="000000"/>
              <w:left w:val="single" w:sz="8" w:space="0" w:color="000000"/>
              <w:bottom w:val="single" w:sz="8" w:space="0" w:color="000000"/>
              <w:right w:val="single" w:sz="8" w:space="0" w:color="000000"/>
            </w:tcBorders>
            <w:vAlign w:val="center"/>
            <w:hideMark/>
          </w:tcPr>
          <w:p w14:paraId="4A540D49" w14:textId="77777777" w:rsidR="008163E4" w:rsidRPr="00AF06C6" w:rsidRDefault="008163E4" w:rsidP="00363F61">
            <w:pPr>
              <w:spacing w:line="256" w:lineRule="auto"/>
              <w:rPr>
                <w:rFonts w:ascii="Times New Roman" w:eastAsia="Times New Roman" w:hAnsi="Times New Roman" w:cs="Times New Roman"/>
                <w:sz w:val="16"/>
                <w:szCs w:val="16"/>
              </w:rPr>
            </w:pPr>
          </w:p>
        </w:tc>
      </w:tr>
    </w:tbl>
    <w:p w14:paraId="16FBF5FA" w14:textId="77777777" w:rsidR="008163E4" w:rsidRPr="00AF06C6" w:rsidRDefault="008163E4" w:rsidP="447463E1">
      <w:pPr>
        <w:shd w:val="clear" w:color="auto" w:fill="FFFFFF" w:themeFill="background1"/>
        <w:jc w:val="both"/>
        <w:rPr>
          <w:rFonts w:ascii="Times New Roman" w:eastAsia="Times New Roman" w:hAnsi="Times New Roman" w:cs="Times New Roman"/>
          <w:sz w:val="16"/>
          <w:szCs w:val="16"/>
        </w:rPr>
      </w:pPr>
    </w:p>
    <w:p w14:paraId="78C4C0FB" w14:textId="77777777" w:rsidR="008163E4" w:rsidRDefault="008163E4" w:rsidP="00B402C2"/>
    <w:p w14:paraId="2C160F49" w14:textId="77777777" w:rsidR="0024723E" w:rsidRPr="004E564A" w:rsidRDefault="0024723E" w:rsidP="0024723E">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4E564A">
        <w:rPr>
          <w:rFonts w:ascii="Times New Roman" w:eastAsia="Times New Roman" w:hAnsi="Times New Roman" w:cs="Times New Roman"/>
          <w:color w:val="000000"/>
          <w:sz w:val="24"/>
          <w:szCs w:val="24"/>
        </w:rPr>
        <w:t>As especificações técnicas para cada um dos itens são aquelas contidas no item 1.11 deste Estudo Preliminar, e deverão seguir a seguinte relação:</w:t>
      </w:r>
    </w:p>
    <w:p w14:paraId="1195CA4E" w14:textId="3996B354" w:rsidR="0024723E" w:rsidRDefault="447463E1" w:rsidP="447463E1">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 xml:space="preserve">Especificação Técnica 01 – </w:t>
      </w:r>
      <w:r w:rsidRPr="447463E1">
        <w:rPr>
          <w:rFonts w:ascii="Times New Roman" w:eastAsia="Times New Roman" w:hAnsi="Times New Roman" w:cs="Times New Roman"/>
          <w:b/>
          <w:bCs/>
          <w:color w:val="000000" w:themeColor="text1"/>
          <w:sz w:val="24"/>
          <w:szCs w:val="24"/>
        </w:rPr>
        <w:t>200 MBits/s</w:t>
      </w:r>
      <w:r w:rsidRPr="447463E1">
        <w:rPr>
          <w:rFonts w:ascii="Times New Roman" w:eastAsia="Times New Roman" w:hAnsi="Times New Roman" w:cs="Times New Roman"/>
          <w:color w:val="000000" w:themeColor="text1"/>
          <w:sz w:val="24"/>
          <w:szCs w:val="24"/>
        </w:rPr>
        <w:t xml:space="preserve"> para os </w:t>
      </w:r>
      <w:r w:rsidRPr="447463E1">
        <w:rPr>
          <w:rFonts w:ascii="Times New Roman" w:eastAsia="Times New Roman" w:hAnsi="Times New Roman" w:cs="Times New Roman"/>
          <w:b/>
          <w:bCs/>
          <w:color w:val="000000" w:themeColor="text1"/>
          <w:sz w:val="24"/>
          <w:szCs w:val="24"/>
        </w:rPr>
        <w:t>itens 01, 02, 03, 04, 05, 06, 07, 08, 09, 10, 11, 13, 14, 15, 16, 27, 30, 37, 59, 74, 87, 88, 89, 90, 91.</w:t>
      </w:r>
    </w:p>
    <w:p w14:paraId="3A7ECB5B" w14:textId="012935D6" w:rsidR="0024723E" w:rsidRDefault="0024723E" w:rsidP="0024723E">
      <w:pPr>
        <w:pBdr>
          <w:top w:val="nil"/>
          <w:left w:val="nil"/>
          <w:bottom w:val="nil"/>
          <w:right w:val="nil"/>
          <w:between w:val="nil"/>
        </w:pBdr>
        <w:spacing w:after="120" w:line="360" w:lineRule="auto"/>
        <w:ind w:firstLine="357"/>
        <w:jc w:val="both"/>
        <w:rPr>
          <w:rFonts w:ascii="Times New Roman" w:eastAsia="Times New Roman" w:hAnsi="Times New Roman" w:cs="Times New Roman"/>
          <w:b/>
          <w:color w:val="000000"/>
          <w:sz w:val="24"/>
          <w:szCs w:val="24"/>
        </w:rPr>
      </w:pPr>
      <w:r w:rsidRPr="004E564A">
        <w:rPr>
          <w:rFonts w:ascii="Times New Roman" w:eastAsia="Times New Roman" w:hAnsi="Times New Roman" w:cs="Times New Roman"/>
          <w:color w:val="000000"/>
          <w:sz w:val="24"/>
          <w:szCs w:val="24"/>
        </w:rPr>
        <w:t>Especificação T</w:t>
      </w:r>
      <w:r>
        <w:rPr>
          <w:rFonts w:ascii="Times New Roman" w:eastAsia="Times New Roman" w:hAnsi="Times New Roman" w:cs="Times New Roman"/>
          <w:color w:val="000000"/>
          <w:sz w:val="24"/>
          <w:szCs w:val="24"/>
        </w:rPr>
        <w:t>écnica 0</w:t>
      </w:r>
      <w:r w:rsidR="008B78E0">
        <w:rPr>
          <w:rFonts w:ascii="Times New Roman" w:eastAsia="Times New Roman" w:hAnsi="Times New Roman" w:cs="Times New Roman"/>
          <w:color w:val="000000"/>
          <w:sz w:val="24"/>
          <w:szCs w:val="24"/>
        </w:rPr>
        <w:t>2</w:t>
      </w:r>
      <w:r w:rsidRPr="004E564A">
        <w:rPr>
          <w:rFonts w:ascii="Times New Roman" w:eastAsia="Times New Roman" w:hAnsi="Times New Roman" w:cs="Times New Roman"/>
          <w:color w:val="000000"/>
          <w:sz w:val="24"/>
          <w:szCs w:val="24"/>
        </w:rPr>
        <w:t xml:space="preserve"> </w:t>
      </w:r>
      <w:r w:rsidRPr="001D2418">
        <w:rPr>
          <w:rFonts w:ascii="Times New Roman" w:eastAsia="Times New Roman" w:hAnsi="Times New Roman" w:cs="Times New Roman"/>
          <w:b/>
          <w:color w:val="000000"/>
          <w:sz w:val="24"/>
          <w:szCs w:val="24"/>
        </w:rPr>
        <w:t>– 50 MBits/s</w:t>
      </w:r>
      <w:r w:rsidRPr="004E564A">
        <w:rPr>
          <w:rFonts w:ascii="Times New Roman" w:eastAsia="Times New Roman" w:hAnsi="Times New Roman" w:cs="Times New Roman"/>
          <w:color w:val="000000"/>
          <w:sz w:val="24"/>
          <w:szCs w:val="24"/>
        </w:rPr>
        <w:t xml:space="preserve"> para os </w:t>
      </w:r>
      <w:r w:rsidRPr="001D2418">
        <w:rPr>
          <w:rFonts w:ascii="Times New Roman" w:eastAsia="Times New Roman" w:hAnsi="Times New Roman" w:cs="Times New Roman"/>
          <w:b/>
          <w:color w:val="000000"/>
          <w:sz w:val="24"/>
          <w:szCs w:val="24"/>
        </w:rPr>
        <w:t>itens 12, 17, 18, 19, 20, 21, 22, 23, 24, 25, 26, 28, 29, 31, 32, 33, 34, 35, 36, 38, 39, 40, 41, 42, 43, 44, 45, 46, 47, 48, 49, 50, 51, 52, 53, 54, 55, 56, 57, 58, 60, 61, 62, 63, 64, 65, 66,</w:t>
      </w:r>
      <w:r>
        <w:rPr>
          <w:rFonts w:ascii="Times New Roman" w:eastAsia="Times New Roman" w:hAnsi="Times New Roman" w:cs="Times New Roman"/>
          <w:b/>
          <w:color w:val="000000"/>
          <w:sz w:val="24"/>
          <w:szCs w:val="24"/>
        </w:rPr>
        <w:t xml:space="preserve"> 67, 68, 69, 70, 71, 72, 73,</w:t>
      </w:r>
      <w:r w:rsidRPr="001D2418">
        <w:rPr>
          <w:rFonts w:ascii="Times New Roman" w:eastAsia="Times New Roman" w:hAnsi="Times New Roman" w:cs="Times New Roman"/>
          <w:b/>
          <w:color w:val="000000"/>
          <w:sz w:val="24"/>
          <w:szCs w:val="24"/>
        </w:rPr>
        <w:t xml:space="preserve"> 75, 76, 77, 78, 79, 80, 81, 82, 83, 84, 85, 86, </w:t>
      </w:r>
      <w:r>
        <w:rPr>
          <w:rFonts w:ascii="Times New Roman" w:eastAsia="Times New Roman" w:hAnsi="Times New Roman" w:cs="Times New Roman"/>
          <w:b/>
          <w:color w:val="000000"/>
          <w:sz w:val="24"/>
          <w:szCs w:val="24"/>
        </w:rPr>
        <w:t>92.</w:t>
      </w:r>
    </w:p>
    <w:p w14:paraId="2D4C44AA" w14:textId="77777777" w:rsidR="0024723E" w:rsidRPr="00E2438B" w:rsidRDefault="0024723E" w:rsidP="0024723E">
      <w:pPr>
        <w:spacing w:line="360" w:lineRule="auto"/>
        <w:ind w:firstLine="578"/>
        <w:jc w:val="both"/>
        <w:rPr>
          <w:rFonts w:ascii="Times New Roman" w:eastAsia="Times New Roman" w:hAnsi="Times New Roman" w:cs="Times New Roman"/>
          <w:sz w:val="24"/>
          <w:szCs w:val="24"/>
        </w:rPr>
      </w:pPr>
      <w:r w:rsidRPr="00E2438B">
        <w:rPr>
          <w:rFonts w:ascii="Times New Roman" w:eastAsia="Times New Roman" w:hAnsi="Times New Roman" w:cs="Times New Roman"/>
          <w:sz w:val="24"/>
          <w:szCs w:val="24"/>
        </w:rPr>
        <w:t xml:space="preserve">O serviço a ser contratado deve ser compatível com tecnologias existentes no mercado atualmente, (Fibra óptica, Radio, etc). </w:t>
      </w:r>
    </w:p>
    <w:p w14:paraId="61F30918" w14:textId="77777777" w:rsidR="0024723E" w:rsidRPr="00E2438B" w:rsidRDefault="0024723E" w:rsidP="0024723E">
      <w:pPr>
        <w:spacing w:line="360" w:lineRule="auto"/>
        <w:ind w:firstLine="578"/>
        <w:jc w:val="both"/>
        <w:rPr>
          <w:rFonts w:ascii="Times New Roman" w:eastAsia="Times New Roman" w:hAnsi="Times New Roman" w:cs="Times New Roman"/>
          <w:sz w:val="24"/>
          <w:szCs w:val="24"/>
        </w:rPr>
      </w:pPr>
      <w:r w:rsidRPr="00E2438B">
        <w:rPr>
          <w:rFonts w:ascii="Times New Roman" w:eastAsia="Times New Roman" w:hAnsi="Times New Roman" w:cs="Times New Roman"/>
          <w:sz w:val="24"/>
          <w:szCs w:val="24"/>
        </w:rPr>
        <w:t xml:space="preserve">A solução pretendida deverá ser agregada à rede deste Tribunal, sem substituir ativos, salvo aqueles a que especificamente se destinam. </w:t>
      </w:r>
    </w:p>
    <w:p w14:paraId="43B0C7AB" w14:textId="77777777" w:rsidR="0024723E" w:rsidRDefault="0024723E" w:rsidP="0024723E">
      <w:pPr>
        <w:spacing w:line="360" w:lineRule="auto"/>
        <w:ind w:firstLine="578"/>
        <w:jc w:val="both"/>
        <w:rPr>
          <w:rFonts w:ascii="Times New Roman" w:eastAsia="Times New Roman" w:hAnsi="Times New Roman" w:cs="Times New Roman"/>
          <w:sz w:val="24"/>
          <w:szCs w:val="24"/>
        </w:rPr>
      </w:pPr>
      <w:r w:rsidRPr="00E2438B">
        <w:rPr>
          <w:rFonts w:ascii="Times New Roman" w:eastAsia="Times New Roman" w:hAnsi="Times New Roman" w:cs="Times New Roman"/>
          <w:sz w:val="24"/>
          <w:szCs w:val="24"/>
        </w:rPr>
        <w:t xml:space="preserve">A solução poderá adotar qualquer tipo de meio de transmissão ponto-a-ponto, desde que atenda aos parâmetros especificados neste Estudo Preliminar para a interligação dos edifícios mencionados à Sede do Tribunal de Justiça, todavia, a preferência é pela conexão através de fibra ótica. </w:t>
      </w:r>
    </w:p>
    <w:p w14:paraId="6FE8BED0" w14:textId="77777777" w:rsidR="0024723E" w:rsidRPr="00F6368F" w:rsidRDefault="0024723E" w:rsidP="0024723E">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F6368F">
        <w:rPr>
          <w:rFonts w:ascii="Times New Roman" w:eastAsia="Times New Roman" w:hAnsi="Times New Roman" w:cs="Times New Roman"/>
          <w:color w:val="000000"/>
          <w:sz w:val="24"/>
          <w:szCs w:val="24"/>
        </w:rPr>
        <w:t xml:space="preserve">A modalidade de atendimento de suporte técnico deverá ser em regime 24x7x365 (durante vinte e quatro horas, nos sete dias da semana e trezentos e sessenta e cinco dias do ano), de segunda a domingo, incluindo os feriados. </w:t>
      </w:r>
    </w:p>
    <w:p w14:paraId="4EED2DA5" w14:textId="77777777" w:rsidR="0024723E" w:rsidRPr="00F6368F" w:rsidRDefault="0024723E" w:rsidP="0024723E">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F6368F">
        <w:rPr>
          <w:rFonts w:ascii="Times New Roman" w:eastAsia="Times New Roman" w:hAnsi="Times New Roman" w:cs="Times New Roman"/>
          <w:color w:val="000000"/>
          <w:sz w:val="24"/>
          <w:szCs w:val="24"/>
        </w:rPr>
        <w:t xml:space="preserve">O suporte técnico remoto, por durante o período do contrato de 20 (vinte) meses, compreende as seguintes atividades para tratamento de problemas relacionados à solução: </w:t>
      </w:r>
    </w:p>
    <w:p w14:paraId="7BFCE4FC" w14:textId="77777777" w:rsidR="0024723E" w:rsidRPr="00F6368F" w:rsidRDefault="0024723E" w:rsidP="0024723E">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sidRPr="00F6368F">
        <w:rPr>
          <w:rFonts w:ascii="Times New Roman" w:eastAsia="Times New Roman" w:hAnsi="Times New Roman" w:cs="Times New Roman"/>
          <w:color w:val="000000"/>
          <w:sz w:val="24"/>
          <w:szCs w:val="24"/>
        </w:rPr>
        <w:t xml:space="preserve">Solicitações diversas (configurações, atualizações de software não críticas, esclarecimentos de dúvidas, implementações de novas funcionalidades). </w:t>
      </w:r>
    </w:p>
    <w:p w14:paraId="2FE993C8" w14:textId="77777777" w:rsidR="0024723E" w:rsidRPr="00F6368F" w:rsidRDefault="0024723E" w:rsidP="0024723E">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sidRPr="00F6368F">
        <w:rPr>
          <w:rFonts w:ascii="Times New Roman" w:eastAsia="Times New Roman" w:hAnsi="Times New Roman" w:cs="Times New Roman"/>
          <w:color w:val="000000"/>
          <w:sz w:val="24"/>
          <w:szCs w:val="24"/>
        </w:rPr>
        <w:t xml:space="preserve">Solução com falha grave, mas ainda operacional. </w:t>
      </w:r>
    </w:p>
    <w:p w14:paraId="2ED7196D" w14:textId="77777777" w:rsidR="0024723E" w:rsidRPr="00F6368F" w:rsidRDefault="0024723E" w:rsidP="0024723E">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sidRPr="00F6368F">
        <w:rPr>
          <w:rFonts w:ascii="Times New Roman" w:eastAsia="Times New Roman" w:hAnsi="Times New Roman" w:cs="Times New Roman"/>
          <w:color w:val="000000"/>
          <w:sz w:val="24"/>
          <w:szCs w:val="24"/>
        </w:rPr>
        <w:t xml:space="preserve">Solução fora de operação ou com alguma funcionalidade comprometida. </w:t>
      </w:r>
    </w:p>
    <w:p w14:paraId="0CF7462A" w14:textId="77777777" w:rsidR="0024723E" w:rsidRPr="008C4C3C" w:rsidRDefault="0024723E" w:rsidP="0024723E">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8C4C3C">
        <w:rPr>
          <w:rFonts w:ascii="Times New Roman" w:eastAsia="Times New Roman" w:hAnsi="Times New Roman" w:cs="Times New Roman"/>
          <w:color w:val="000000"/>
          <w:sz w:val="24"/>
          <w:szCs w:val="24"/>
        </w:rPr>
        <w:t xml:space="preserve">Para atendimento aos serviços de suporte, manutenção e atualização da solução devem ser disponibilizados canais de atendimento para abertura de chamados. As informações sobre os canais de atendimento para abertura dos chamados devem ser apresentadas à CONTRATANTE em um prazo de 10 (dez) dias úteis após a assinatura do contrato. </w:t>
      </w:r>
    </w:p>
    <w:p w14:paraId="054B6B64" w14:textId="77777777" w:rsidR="0024723E" w:rsidRPr="008C4C3C" w:rsidRDefault="0024723E" w:rsidP="0093410C">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8C4C3C">
        <w:rPr>
          <w:rFonts w:ascii="Times New Roman" w:eastAsia="Times New Roman" w:hAnsi="Times New Roman" w:cs="Times New Roman"/>
          <w:color w:val="000000"/>
          <w:sz w:val="24"/>
          <w:szCs w:val="24"/>
        </w:rPr>
        <w:t xml:space="preserve">Os seguintes canais de atendimento devem ser disponibilizados: </w:t>
      </w:r>
      <w:r w:rsidRPr="0093410C">
        <w:rPr>
          <w:rFonts w:ascii="Times New Roman" w:eastAsia="Times New Roman" w:hAnsi="Times New Roman" w:cs="Times New Roman"/>
          <w:color w:val="000000"/>
          <w:sz w:val="24"/>
          <w:szCs w:val="24"/>
        </w:rPr>
        <w:t>website e telefone.</w:t>
      </w:r>
    </w:p>
    <w:p w14:paraId="2F2C5273" w14:textId="39637C4C" w:rsidR="008163E4" w:rsidRPr="0093410C" w:rsidRDefault="0024723E" w:rsidP="0093410C">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8C4C3C">
        <w:rPr>
          <w:rFonts w:ascii="Times New Roman" w:eastAsia="Times New Roman" w:hAnsi="Times New Roman" w:cs="Times New Roman"/>
          <w:color w:val="000000"/>
          <w:sz w:val="24"/>
          <w:szCs w:val="24"/>
        </w:rPr>
        <w:t xml:space="preserve">No caso de não solução pelo atendimento telefônico e/ou remoto deverá ocorrer o atendimento On Site, nas dependências da contratante, </w:t>
      </w:r>
      <w:r>
        <w:rPr>
          <w:rFonts w:ascii="Times New Roman" w:eastAsia="Times New Roman" w:hAnsi="Times New Roman" w:cs="Times New Roman"/>
          <w:color w:val="000000"/>
          <w:sz w:val="24"/>
          <w:szCs w:val="24"/>
        </w:rPr>
        <w:t xml:space="preserve">ou onde estiver o problema, </w:t>
      </w:r>
      <w:r w:rsidRPr="008C4C3C">
        <w:rPr>
          <w:rFonts w:ascii="Times New Roman" w:eastAsia="Times New Roman" w:hAnsi="Times New Roman" w:cs="Times New Roman"/>
          <w:color w:val="000000"/>
          <w:sz w:val="24"/>
          <w:szCs w:val="24"/>
        </w:rPr>
        <w:t>com técnicos especializados e com a finalidade de resolver a demanda aberta e não resolvida e sem custo adicional ao contrato</w:t>
      </w:r>
    </w:p>
    <w:p w14:paraId="5263C398" w14:textId="77777777" w:rsidR="008163E4" w:rsidRPr="0093410C" w:rsidRDefault="008163E4" w:rsidP="0093410C">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p>
    <w:p w14:paraId="636B7529"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34" w:name="_Toc55379103"/>
      <w:r>
        <w:rPr>
          <w:rFonts w:ascii="Times New Roman" w:eastAsia="Times New Roman" w:hAnsi="Times New Roman" w:cs="Times New Roman"/>
          <w:sz w:val="24"/>
          <w:szCs w:val="24"/>
        </w:rPr>
        <w:t>Alinhamento da Solução (Art. 14, IV, b)</w:t>
      </w:r>
      <w:bookmarkEnd w:id="34"/>
    </w:p>
    <w:p w14:paraId="636B752A" w14:textId="77777777" w:rsidR="00094951" w:rsidRDefault="00094951" w:rsidP="00094951">
      <w:pPr>
        <w:pBdr>
          <w:top w:val="nil"/>
          <w:left w:val="nil"/>
          <w:bottom w:val="nil"/>
          <w:right w:val="nil"/>
          <w:between w:val="nil"/>
        </w:pBdr>
        <w:spacing w:after="120"/>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Atender as metas do Planejamento Estratégico Participativo (PEP), Plano Diretor de Tecnologia da Informação (PDTI) e Planejamento Estratégico de Tecnologia da Informação e Comunicações do PJMT (PETIC):</w:t>
      </w:r>
    </w:p>
    <w:p w14:paraId="636B752B" w14:textId="77777777" w:rsidR="00094951" w:rsidRDefault="000949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PEP </w:t>
      </w: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 xml:space="preserve"> </w:t>
      </w:r>
    </w:p>
    <w:p w14:paraId="636B752C" w14:textId="77777777" w:rsidR="00094951" w:rsidRDefault="00094951" w:rsidP="00094951">
      <w:pPr>
        <w:spacing w:line="36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Tema</w:t>
      </w:r>
      <w:r>
        <w:rPr>
          <w:rFonts w:ascii="Times New Roman" w:eastAsia="Times New Roman" w:hAnsi="Times New Roman" w:cs="Times New Roman"/>
          <w:sz w:val="24"/>
          <w:szCs w:val="24"/>
        </w:rPr>
        <w:t xml:space="preserve">: Melhoria da infraestrutura e serviços de TI. </w:t>
      </w:r>
    </w:p>
    <w:p w14:paraId="636B752D" w14:textId="77777777" w:rsidR="00094951" w:rsidRDefault="00094951" w:rsidP="00094951">
      <w:pPr>
        <w:spacing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PAPEP </w:t>
      </w:r>
      <w:r>
        <w:rPr>
          <w:rFonts w:ascii="Times New Roman" w:eastAsia="Times New Roman" w:hAnsi="Times New Roman" w:cs="Times New Roman"/>
          <w:b/>
          <w:sz w:val="24"/>
          <w:szCs w:val="24"/>
        </w:rPr>
        <w:t>4:</w:t>
      </w:r>
    </w:p>
    <w:p w14:paraId="636B752E" w14:textId="77777777" w:rsidR="00094951" w:rsidRDefault="000949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Tema: </w:t>
      </w:r>
      <w:r>
        <w:rPr>
          <w:rFonts w:ascii="Times New Roman" w:eastAsia="Times New Roman" w:hAnsi="Times New Roman" w:cs="Times New Roman"/>
          <w:sz w:val="24"/>
          <w:szCs w:val="24"/>
        </w:rPr>
        <w:t>Segurança e suporte dos serviços e das informações.</w:t>
      </w:r>
    </w:p>
    <w:p w14:paraId="636B752F" w14:textId="77777777" w:rsidR="00094951" w:rsidRPr="0093569D" w:rsidRDefault="000949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 Estratégico</w:t>
      </w:r>
      <w:r>
        <w:rPr>
          <w:rFonts w:ascii="Times New Roman" w:eastAsia="Times New Roman" w:hAnsi="Times New Roman" w:cs="Times New Roman"/>
          <w:sz w:val="24"/>
          <w:szCs w:val="24"/>
        </w:rPr>
        <w:t xml:space="preserve">: Garantir a confiabilidade, integridade e disponibilidade das informações, serviços e </w:t>
      </w:r>
      <w:r w:rsidRPr="0093569D">
        <w:rPr>
          <w:rFonts w:ascii="Times New Roman" w:eastAsia="Times New Roman" w:hAnsi="Times New Roman" w:cs="Times New Roman"/>
          <w:sz w:val="24"/>
          <w:szCs w:val="24"/>
        </w:rPr>
        <w:t>sistemas.</w:t>
      </w:r>
    </w:p>
    <w:p w14:paraId="636B7530" w14:textId="5466200A" w:rsidR="00094951" w:rsidRDefault="00094951" w:rsidP="00EB3023">
      <w:pPr>
        <w:spacing w:line="360" w:lineRule="auto"/>
        <w:ind w:firstLine="567"/>
        <w:jc w:val="both"/>
        <w:rPr>
          <w:rFonts w:ascii="Times New Roman" w:eastAsia="Times New Roman" w:hAnsi="Times New Roman" w:cs="Times New Roman"/>
          <w:sz w:val="24"/>
          <w:szCs w:val="24"/>
        </w:rPr>
      </w:pPr>
      <w:r w:rsidRPr="0093569D">
        <w:rPr>
          <w:rFonts w:ascii="Times New Roman" w:eastAsia="Times New Roman" w:hAnsi="Times New Roman" w:cs="Times New Roman"/>
          <w:b/>
          <w:sz w:val="24"/>
          <w:szCs w:val="24"/>
        </w:rPr>
        <w:t>Iniciativa Estratégica</w:t>
      </w:r>
      <w:r w:rsidRPr="0093569D">
        <w:rPr>
          <w:rFonts w:ascii="Times New Roman" w:eastAsia="Times New Roman" w:hAnsi="Times New Roman" w:cs="Times New Roman"/>
          <w:sz w:val="24"/>
          <w:szCs w:val="24"/>
        </w:rPr>
        <w:t>: </w:t>
      </w:r>
      <w:r w:rsidR="00D664A5" w:rsidRPr="0093569D">
        <w:rPr>
          <w:rFonts w:ascii="Times New Roman" w:eastAsia="Times New Roman" w:hAnsi="Times New Roman" w:cs="Times New Roman"/>
          <w:sz w:val="24"/>
          <w:szCs w:val="24"/>
        </w:rPr>
        <w:t>Expansão da Rede Ponto-a-Ponto,</w:t>
      </w:r>
      <w:r w:rsidR="00EB3023" w:rsidRPr="0093569D">
        <w:rPr>
          <w:rFonts w:ascii="Times New Roman" w:eastAsia="Times New Roman" w:hAnsi="Times New Roman" w:cs="Times New Roman"/>
          <w:sz w:val="24"/>
          <w:szCs w:val="24"/>
        </w:rPr>
        <w:t xml:space="preserve"> visando promover</w:t>
      </w:r>
      <w:r w:rsidR="00D664A5" w:rsidRPr="0093569D">
        <w:rPr>
          <w:rFonts w:ascii="Times New Roman" w:eastAsia="Times New Roman" w:hAnsi="Times New Roman" w:cs="Times New Roman"/>
          <w:sz w:val="24"/>
          <w:szCs w:val="24"/>
        </w:rPr>
        <w:t xml:space="preserve"> </w:t>
      </w:r>
      <w:r w:rsidR="00EB3023" w:rsidRPr="0093569D">
        <w:rPr>
          <w:rFonts w:ascii="Times New Roman" w:eastAsia="Times New Roman" w:hAnsi="Times New Roman" w:cs="Times New Roman"/>
          <w:sz w:val="24"/>
          <w:szCs w:val="24"/>
        </w:rPr>
        <w:t>celeridade nos serviços essenciais da justiça</w:t>
      </w:r>
      <w:r w:rsidR="00D664A5" w:rsidRPr="0093569D">
        <w:rPr>
          <w:rFonts w:ascii="Times New Roman" w:eastAsia="Times New Roman" w:hAnsi="Times New Roman" w:cs="Times New Roman"/>
          <w:sz w:val="24"/>
          <w:szCs w:val="24"/>
        </w:rPr>
        <w:t>, com otimização de custos</w:t>
      </w:r>
      <w:r w:rsidR="00EB3023" w:rsidRPr="0093569D">
        <w:rPr>
          <w:rFonts w:ascii="Times New Roman" w:eastAsia="Times New Roman" w:hAnsi="Times New Roman" w:cs="Times New Roman"/>
          <w:sz w:val="24"/>
          <w:szCs w:val="24"/>
        </w:rPr>
        <w:t>.</w:t>
      </w:r>
    </w:p>
    <w:p w14:paraId="636B7531" w14:textId="77777777" w:rsidR="00094951" w:rsidRDefault="000949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Projeto</w:t>
      </w:r>
      <w:r>
        <w:rPr>
          <w:rFonts w:ascii="Times New Roman" w:eastAsia="Times New Roman" w:hAnsi="Times New Roman" w:cs="Times New Roman"/>
          <w:sz w:val="24"/>
          <w:szCs w:val="24"/>
        </w:rPr>
        <w:t>: Melhoria da infraestrutura e serviços de TI.</w:t>
      </w:r>
    </w:p>
    <w:p w14:paraId="4A4D5ABB" w14:textId="5312DE16" w:rsidR="00EB3023" w:rsidRDefault="00094951" w:rsidP="00EB3023">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Justificativa</w:t>
      </w:r>
      <w:r>
        <w:rPr>
          <w:rFonts w:ascii="Times New Roman" w:eastAsia="Times New Roman" w:hAnsi="Times New Roman" w:cs="Times New Roman"/>
          <w:sz w:val="24"/>
          <w:szCs w:val="24"/>
        </w:rPr>
        <w:t xml:space="preserve">: </w:t>
      </w:r>
      <w:r w:rsidR="00EB3023" w:rsidRPr="00EB3023">
        <w:rPr>
          <w:rFonts w:ascii="Times New Roman" w:eastAsia="Times New Roman" w:hAnsi="Times New Roman" w:cs="Times New Roman"/>
          <w:sz w:val="24"/>
          <w:szCs w:val="24"/>
        </w:rPr>
        <w:t>Propiciar a tecnologia adequada para a otimização do modelo de</w:t>
      </w:r>
      <w:r w:rsidR="00EB3023">
        <w:rPr>
          <w:rFonts w:ascii="Times New Roman" w:eastAsia="Times New Roman" w:hAnsi="Times New Roman" w:cs="Times New Roman"/>
          <w:sz w:val="24"/>
          <w:szCs w:val="24"/>
        </w:rPr>
        <w:t xml:space="preserve"> </w:t>
      </w:r>
      <w:r w:rsidR="00EB3023" w:rsidRPr="00EB3023">
        <w:rPr>
          <w:rFonts w:ascii="Times New Roman" w:eastAsia="Times New Roman" w:hAnsi="Times New Roman" w:cs="Times New Roman"/>
          <w:sz w:val="24"/>
          <w:szCs w:val="24"/>
        </w:rPr>
        <w:t>comunicação de dados entre as unidades do Poder Judiciário de Mato Grosso.</w:t>
      </w:r>
    </w:p>
    <w:p w14:paraId="636B7533" w14:textId="5B41D984" w:rsidR="00094951" w:rsidRDefault="00094951" w:rsidP="00EB3023">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Plano</w:t>
      </w:r>
      <w:r w:rsidR="00E12B7F">
        <w:rPr>
          <w:rFonts w:ascii="Times New Roman" w:eastAsia="Times New Roman" w:hAnsi="Times New Roman" w:cs="Times New Roman"/>
          <w:b/>
          <w:sz w:val="24"/>
          <w:szCs w:val="24"/>
        </w:rPr>
        <w:t xml:space="preserve"> Anual</w:t>
      </w:r>
      <w:r>
        <w:rPr>
          <w:rFonts w:ascii="Times New Roman" w:eastAsia="Times New Roman" w:hAnsi="Times New Roman" w:cs="Times New Roman"/>
          <w:b/>
          <w:sz w:val="24"/>
          <w:szCs w:val="24"/>
        </w:rPr>
        <w:t xml:space="preserve"> de Contratações de TIC - 2020</w:t>
      </w:r>
      <w:r>
        <w:rPr>
          <w:rFonts w:ascii="Times New Roman" w:eastAsia="Times New Roman" w:hAnsi="Times New Roman" w:cs="Times New Roman"/>
          <w:sz w:val="24"/>
          <w:szCs w:val="24"/>
        </w:rPr>
        <w:t>: Esta ação está prevista no Plano</w:t>
      </w:r>
      <w:r w:rsidR="00E12B7F">
        <w:rPr>
          <w:rFonts w:ascii="Times New Roman" w:eastAsia="Times New Roman" w:hAnsi="Times New Roman" w:cs="Times New Roman"/>
          <w:sz w:val="24"/>
          <w:szCs w:val="24"/>
        </w:rPr>
        <w:t xml:space="preserve"> Anual</w:t>
      </w:r>
      <w:r>
        <w:rPr>
          <w:rFonts w:ascii="Times New Roman" w:eastAsia="Times New Roman" w:hAnsi="Times New Roman" w:cs="Times New Roman"/>
          <w:sz w:val="24"/>
          <w:szCs w:val="24"/>
        </w:rPr>
        <w:t xml:space="preserve"> de Contratações de TIC 2020, item </w:t>
      </w:r>
      <w:r w:rsidR="00EB3023">
        <w:rPr>
          <w:rFonts w:ascii="Times New Roman" w:eastAsia="Times New Roman" w:hAnsi="Times New Roman" w:cs="Times New Roman"/>
          <w:sz w:val="24"/>
          <w:szCs w:val="24"/>
        </w:rPr>
        <w:t>12</w:t>
      </w:r>
      <w:r>
        <w:rPr>
          <w:rFonts w:ascii="Times New Roman" w:eastAsia="Times New Roman" w:hAnsi="Times New Roman" w:cs="Times New Roman"/>
          <w:sz w:val="24"/>
          <w:szCs w:val="24"/>
        </w:rPr>
        <w:t>/Importante.</w:t>
      </w:r>
    </w:p>
    <w:p w14:paraId="636B7534" w14:textId="2C76221F" w:rsidR="00094951" w:rsidRDefault="00094951" w:rsidP="00094951">
      <w:pPr>
        <w:pBdr>
          <w:top w:val="nil"/>
          <w:left w:val="nil"/>
          <w:bottom w:val="nil"/>
          <w:right w:val="nil"/>
          <w:between w:val="nil"/>
        </w:pBdr>
        <w:spacing w:after="12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Planejamento Estratégico de Tecnologia da Informação e Comunicações do PJMT - PETIC</w:t>
      </w:r>
      <w:r>
        <w:rPr>
          <w:rFonts w:ascii="Times New Roman" w:eastAsia="Times New Roman" w:hAnsi="Times New Roman" w:cs="Times New Roman"/>
          <w:color w:val="000000"/>
          <w:sz w:val="24"/>
          <w:szCs w:val="24"/>
        </w:rPr>
        <w:t xml:space="preserve"> – </w:t>
      </w:r>
      <w:r w:rsidR="00EB3023" w:rsidRPr="00EB3023">
        <w:rPr>
          <w:rFonts w:ascii="Times New Roman" w:eastAsia="Times New Roman" w:hAnsi="Times New Roman" w:cs="Times New Roman"/>
          <w:color w:val="000000"/>
          <w:sz w:val="24"/>
          <w:szCs w:val="24"/>
        </w:rPr>
        <w:t>Objetivo estratégico de TIC – Suportar o alcance da estratégia institucional.</w:t>
      </w:r>
    </w:p>
    <w:p w14:paraId="636B7536" w14:textId="40D7A237" w:rsidR="00094951" w:rsidRDefault="00094951" w:rsidP="0093781D">
      <w:pPr>
        <w:pBdr>
          <w:top w:val="nil"/>
          <w:left w:val="nil"/>
          <w:bottom w:val="nil"/>
          <w:right w:val="nil"/>
          <w:between w:val="nil"/>
        </w:pBdr>
        <w:spacing w:after="120"/>
        <w:ind w:firstLine="567"/>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Plano Plurianual -PPA</w:t>
      </w:r>
      <w:r>
        <w:rPr>
          <w:rFonts w:ascii="Times New Roman" w:eastAsia="Times New Roman" w:hAnsi="Times New Roman" w:cs="Times New Roman"/>
          <w:color w:val="000000"/>
          <w:sz w:val="24"/>
          <w:szCs w:val="24"/>
        </w:rPr>
        <w:t xml:space="preserve"> - </w:t>
      </w:r>
      <w:r w:rsidR="00532DC5" w:rsidRPr="00BB1BE8">
        <w:rPr>
          <w:rFonts w:ascii="Times New Roman" w:hAnsi="Times New Roman" w:cs="Times New Roman"/>
          <w:sz w:val="24"/>
          <w:szCs w:val="24"/>
        </w:rPr>
        <w:t xml:space="preserve">Está </w:t>
      </w:r>
      <w:r w:rsidR="00532DC5" w:rsidRPr="0093781D">
        <w:rPr>
          <w:rFonts w:ascii="Times New Roman" w:eastAsia="Times New Roman" w:hAnsi="Times New Roman" w:cs="Times New Roman"/>
          <w:color w:val="000000"/>
          <w:sz w:val="24"/>
          <w:szCs w:val="24"/>
        </w:rPr>
        <w:t>prevista</w:t>
      </w:r>
      <w:r w:rsidR="00532DC5" w:rsidRPr="00BB1BE8">
        <w:rPr>
          <w:rFonts w:ascii="Times New Roman" w:hAnsi="Times New Roman" w:cs="Times New Roman"/>
          <w:sz w:val="24"/>
          <w:szCs w:val="24"/>
        </w:rPr>
        <w:t xml:space="preserve"> parte dessa ação</w:t>
      </w:r>
      <w:r w:rsidR="00532DC5" w:rsidRPr="5EB1F3EC">
        <w:rPr>
          <w:rFonts w:ascii="Times New Roman" w:hAnsi="Times New Roman" w:cs="Times New Roman"/>
          <w:sz w:val="24"/>
          <w:szCs w:val="24"/>
        </w:rPr>
        <w:t xml:space="preserve"> no Plano Plurianual 2020-2023, conforme CIA: 0004734-50.2019.8.11.0000, aprovado, por unanimidade, pelo Tribunal Pleno, em 11 de julho de 2019.</w:t>
      </w:r>
    </w:p>
    <w:p w14:paraId="2B76FD23" w14:textId="77777777" w:rsidR="00532DC5" w:rsidRDefault="00532DC5" w:rsidP="00532DC5">
      <w:pPr>
        <w:rPr>
          <w:rFonts w:ascii="Times New Roman" w:eastAsia="Times New Roman" w:hAnsi="Times New Roman" w:cs="Times New Roman"/>
          <w:color w:val="000000"/>
          <w:sz w:val="24"/>
          <w:szCs w:val="24"/>
        </w:rPr>
      </w:pPr>
    </w:p>
    <w:p w14:paraId="636B7537"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35" w:name="_Toc55379104"/>
      <w:r>
        <w:rPr>
          <w:rFonts w:ascii="Times New Roman" w:eastAsia="Times New Roman" w:hAnsi="Times New Roman" w:cs="Times New Roman"/>
          <w:sz w:val="24"/>
          <w:szCs w:val="24"/>
        </w:rPr>
        <w:t>Benefícios Esperados (Art. 14, IV, c)</w:t>
      </w:r>
      <w:bookmarkEnd w:id="35"/>
    </w:p>
    <w:p w14:paraId="0C1425A9" w14:textId="569FF8A5" w:rsidR="0003149D" w:rsidRPr="0003149D" w:rsidRDefault="0003149D" w:rsidP="0003149D">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0003149D">
        <w:rPr>
          <w:rFonts w:ascii="Times New Roman" w:eastAsia="Times New Roman" w:hAnsi="Times New Roman" w:cs="Times New Roman"/>
          <w:color w:val="000000"/>
          <w:sz w:val="24"/>
          <w:szCs w:val="24"/>
        </w:rPr>
        <w:t xml:space="preserve">Com esta contratação, o PJMT objetiva </w:t>
      </w:r>
      <w:r>
        <w:rPr>
          <w:rFonts w:ascii="Times New Roman" w:eastAsia="Times New Roman" w:hAnsi="Times New Roman" w:cs="Times New Roman"/>
          <w:color w:val="000000"/>
          <w:sz w:val="24"/>
          <w:szCs w:val="24"/>
        </w:rPr>
        <w:t>melhorar</w:t>
      </w:r>
      <w:r w:rsidRPr="0003149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w:t>
      </w:r>
      <w:r w:rsidRPr="0003149D">
        <w:rPr>
          <w:rFonts w:ascii="Times New Roman" w:eastAsia="Times New Roman" w:hAnsi="Times New Roman" w:cs="Times New Roman"/>
          <w:color w:val="000000"/>
          <w:sz w:val="24"/>
          <w:szCs w:val="24"/>
        </w:rPr>
        <w:t xml:space="preserve"> acesso </w:t>
      </w:r>
      <w:r>
        <w:rPr>
          <w:rFonts w:ascii="Times New Roman" w:eastAsia="Times New Roman" w:hAnsi="Times New Roman" w:cs="Times New Roman"/>
          <w:color w:val="000000"/>
          <w:sz w:val="24"/>
          <w:szCs w:val="24"/>
        </w:rPr>
        <w:t xml:space="preserve">estável </w:t>
      </w:r>
      <w:r w:rsidRPr="0003149D">
        <w:rPr>
          <w:rFonts w:ascii="Times New Roman" w:eastAsia="Times New Roman" w:hAnsi="Times New Roman" w:cs="Times New Roman"/>
          <w:color w:val="000000"/>
          <w:sz w:val="24"/>
          <w:szCs w:val="24"/>
        </w:rPr>
        <w:t xml:space="preserve">aos sistemas </w:t>
      </w:r>
      <w:r>
        <w:rPr>
          <w:rFonts w:ascii="Times New Roman" w:eastAsia="Times New Roman" w:hAnsi="Times New Roman" w:cs="Times New Roman"/>
          <w:color w:val="000000"/>
          <w:sz w:val="24"/>
          <w:szCs w:val="24"/>
        </w:rPr>
        <w:t xml:space="preserve">e aplicações </w:t>
      </w:r>
      <w:r w:rsidRPr="0003149D">
        <w:rPr>
          <w:rFonts w:ascii="Times New Roman" w:eastAsia="Times New Roman" w:hAnsi="Times New Roman" w:cs="Times New Roman"/>
          <w:color w:val="000000"/>
          <w:sz w:val="24"/>
          <w:szCs w:val="24"/>
        </w:rPr>
        <w:t>corporativos jurisdicionais ao público externo e interno, sendo seus principais benefícios garantidos:</w:t>
      </w:r>
    </w:p>
    <w:p w14:paraId="01D86B08" w14:textId="5212C8C7" w:rsidR="00BD1815" w:rsidRPr="005918A8" w:rsidRDefault="00BD1815" w:rsidP="00960F36">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5918A8">
        <w:rPr>
          <w:rFonts w:ascii="Times New Roman" w:eastAsia="Times New Roman" w:hAnsi="Times New Roman" w:cs="Times New Roman"/>
          <w:sz w:val="24"/>
          <w:szCs w:val="24"/>
        </w:rPr>
        <w:t>Disponibilidade de acesso aos sistemas judiciários das unidades</w:t>
      </w:r>
      <w:r w:rsidR="0003149D" w:rsidRPr="005918A8">
        <w:rPr>
          <w:rFonts w:ascii="Times New Roman" w:eastAsia="Times New Roman" w:hAnsi="Times New Roman" w:cs="Times New Roman"/>
          <w:sz w:val="24"/>
          <w:szCs w:val="24"/>
        </w:rPr>
        <w:t>,</w:t>
      </w:r>
      <w:r w:rsidRPr="005918A8">
        <w:rPr>
          <w:rFonts w:ascii="Times New Roman" w:eastAsia="Times New Roman" w:hAnsi="Times New Roman" w:cs="Times New Roman"/>
          <w:sz w:val="24"/>
          <w:szCs w:val="24"/>
        </w:rPr>
        <w:t xml:space="preserve"> com confiabilidade na informação; </w:t>
      </w:r>
    </w:p>
    <w:p w14:paraId="668EC694" w14:textId="38682514" w:rsidR="00BD1815" w:rsidRPr="005918A8" w:rsidRDefault="00250B1E" w:rsidP="00960F36">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5918A8">
        <w:rPr>
          <w:rFonts w:ascii="Times New Roman" w:eastAsia="Times New Roman" w:hAnsi="Times New Roman" w:cs="Times New Roman"/>
          <w:sz w:val="24"/>
          <w:szCs w:val="24"/>
        </w:rPr>
        <w:t>Desempenho adequado</w:t>
      </w:r>
      <w:r w:rsidR="00164860" w:rsidRPr="005918A8">
        <w:rPr>
          <w:rFonts w:ascii="Times New Roman" w:eastAsia="Times New Roman" w:hAnsi="Times New Roman" w:cs="Times New Roman"/>
          <w:sz w:val="24"/>
          <w:szCs w:val="24"/>
        </w:rPr>
        <w:t xml:space="preserve"> da rede lógica e sistemas</w:t>
      </w:r>
      <w:r w:rsidR="0003149D" w:rsidRPr="005918A8">
        <w:rPr>
          <w:rFonts w:ascii="Times New Roman" w:eastAsia="Times New Roman" w:hAnsi="Times New Roman" w:cs="Times New Roman"/>
          <w:sz w:val="24"/>
          <w:szCs w:val="24"/>
        </w:rPr>
        <w:t xml:space="preserve"> </w:t>
      </w:r>
      <w:r w:rsidR="00BD1815" w:rsidRPr="005918A8">
        <w:rPr>
          <w:rFonts w:ascii="Times New Roman" w:eastAsia="Times New Roman" w:hAnsi="Times New Roman" w:cs="Times New Roman"/>
          <w:sz w:val="24"/>
          <w:szCs w:val="24"/>
        </w:rPr>
        <w:t xml:space="preserve">às exigências dos clientes e usuários do PJMT; </w:t>
      </w:r>
    </w:p>
    <w:p w14:paraId="7CA1FCEF" w14:textId="0893F5CF" w:rsidR="0003149D" w:rsidRPr="005918A8" w:rsidRDefault="0003149D" w:rsidP="00960F36">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5918A8">
        <w:rPr>
          <w:rFonts w:ascii="Times New Roman" w:eastAsia="Times New Roman" w:hAnsi="Times New Roman" w:cs="Times New Roman"/>
          <w:sz w:val="24"/>
          <w:szCs w:val="24"/>
        </w:rPr>
        <w:t xml:space="preserve">Celeridade no acesso aos sistemas jurisdicionais do TJMT; </w:t>
      </w:r>
    </w:p>
    <w:p w14:paraId="6209B73A" w14:textId="77777777" w:rsidR="0003149D" w:rsidRPr="00250B1E" w:rsidRDefault="0003149D" w:rsidP="00960F36">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5918A8">
        <w:rPr>
          <w:rFonts w:ascii="Times New Roman" w:eastAsia="Times New Roman" w:hAnsi="Times New Roman" w:cs="Times New Roman"/>
          <w:sz w:val="24"/>
          <w:szCs w:val="24"/>
        </w:rPr>
        <w:t xml:space="preserve">Prestação jurisdicional mais eficiente ante a mitigação de interrupção dos trabalhos </w:t>
      </w:r>
      <w:r w:rsidRPr="00250B1E">
        <w:rPr>
          <w:rFonts w:ascii="Times New Roman" w:eastAsia="Times New Roman" w:hAnsi="Times New Roman" w:cs="Times New Roman"/>
          <w:sz w:val="24"/>
          <w:szCs w:val="24"/>
        </w:rPr>
        <w:t xml:space="preserve">por agentes externos; </w:t>
      </w:r>
    </w:p>
    <w:p w14:paraId="5C44907C" w14:textId="77777777" w:rsidR="0003149D" w:rsidRPr="00250B1E" w:rsidRDefault="0003149D" w:rsidP="00960F36">
      <w:pPr>
        <w:pStyle w:val="PargrafodaLista"/>
        <w:numPr>
          <w:ilvl w:val="0"/>
          <w:numId w:val="8"/>
        </w:numPr>
        <w:spacing w:line="360" w:lineRule="auto"/>
        <w:rPr>
          <w:rFonts w:ascii="Times New Roman" w:eastAsia="Times New Roman" w:hAnsi="Times New Roman" w:cs="Times New Roman"/>
          <w:sz w:val="24"/>
          <w:szCs w:val="24"/>
        </w:rPr>
      </w:pPr>
      <w:r w:rsidRPr="00250B1E">
        <w:rPr>
          <w:rFonts w:ascii="Times New Roman" w:eastAsia="Times New Roman" w:hAnsi="Times New Roman" w:cs="Times New Roman"/>
          <w:sz w:val="24"/>
          <w:szCs w:val="24"/>
        </w:rPr>
        <w:t>Sistemas e aplicações mais céleres, já que prédios deste Poder Judiciário estarão conectados diretamente ao servidor computacional que os opera, localizados nesta Sede;</w:t>
      </w:r>
    </w:p>
    <w:p w14:paraId="4D67CDCC" w14:textId="77777777" w:rsidR="0003149D" w:rsidRPr="00250B1E" w:rsidRDefault="0003149D" w:rsidP="00960F36">
      <w:pPr>
        <w:pStyle w:val="PargrafodaLista"/>
        <w:numPr>
          <w:ilvl w:val="0"/>
          <w:numId w:val="8"/>
        </w:numPr>
        <w:spacing w:line="360" w:lineRule="auto"/>
        <w:rPr>
          <w:rFonts w:ascii="Times New Roman" w:eastAsia="Times New Roman" w:hAnsi="Times New Roman" w:cs="Times New Roman"/>
          <w:sz w:val="24"/>
          <w:szCs w:val="24"/>
        </w:rPr>
      </w:pPr>
      <w:r w:rsidRPr="00250B1E">
        <w:rPr>
          <w:rFonts w:ascii="Times New Roman" w:eastAsia="Times New Roman" w:hAnsi="Times New Roman" w:cs="Times New Roman"/>
          <w:sz w:val="24"/>
          <w:szCs w:val="24"/>
        </w:rPr>
        <w:t xml:space="preserve">Velocidade de transmissão e recepção de dados e informações rápida; </w:t>
      </w:r>
    </w:p>
    <w:p w14:paraId="53650F0C" w14:textId="77777777" w:rsidR="005319DC" w:rsidRPr="006C5CD5" w:rsidRDefault="0003149D" w:rsidP="00960F36">
      <w:pPr>
        <w:pStyle w:val="PargrafodaLista"/>
        <w:numPr>
          <w:ilvl w:val="0"/>
          <w:numId w:val="8"/>
        </w:numPr>
        <w:spacing w:after="200" w:line="360" w:lineRule="auto"/>
        <w:rPr>
          <w:rFonts w:ascii="Times New Roman" w:hAnsi="Times New Roman" w:cs="Times New Roman"/>
          <w:sz w:val="24"/>
          <w:szCs w:val="24"/>
        </w:rPr>
      </w:pPr>
      <w:r w:rsidRPr="00250B1E">
        <w:rPr>
          <w:rFonts w:ascii="Times New Roman" w:eastAsia="Times New Roman" w:hAnsi="Times New Roman" w:cs="Times New Roman"/>
          <w:sz w:val="24"/>
          <w:szCs w:val="24"/>
        </w:rPr>
        <w:t xml:space="preserve">Dificuldade de interceptação de dados, já que conexão direta dos edifícios deste Poder Judiciário com a Sede do TJMT, onde se localizam os softwares de </w:t>
      </w:r>
      <w:r w:rsidRPr="006C5CD5">
        <w:rPr>
          <w:rFonts w:ascii="Times New Roman" w:eastAsia="Times New Roman" w:hAnsi="Times New Roman" w:cs="Times New Roman"/>
          <w:sz w:val="24"/>
          <w:szCs w:val="24"/>
        </w:rPr>
        <w:t xml:space="preserve">gerências de sistemas e aplicações, ligados </w:t>
      </w:r>
      <w:r w:rsidR="00D5799C" w:rsidRPr="006C5CD5">
        <w:rPr>
          <w:rFonts w:ascii="Times New Roman" w:eastAsia="Times New Roman" w:hAnsi="Times New Roman" w:cs="Times New Roman"/>
          <w:sz w:val="24"/>
          <w:szCs w:val="24"/>
        </w:rPr>
        <w:t>continuamente;</w:t>
      </w:r>
    </w:p>
    <w:p w14:paraId="398983BD" w14:textId="77777777" w:rsidR="005319DC" w:rsidRPr="006C5CD5" w:rsidRDefault="005319DC" w:rsidP="00960F36">
      <w:pPr>
        <w:pStyle w:val="PargrafodaLista"/>
        <w:numPr>
          <w:ilvl w:val="0"/>
          <w:numId w:val="8"/>
        </w:numPr>
        <w:tabs>
          <w:tab w:val="left" w:pos="-2977"/>
        </w:tabs>
        <w:spacing w:after="200" w:line="360" w:lineRule="auto"/>
        <w:rPr>
          <w:rFonts w:ascii="Times New Roman" w:hAnsi="Times New Roman" w:cs="Times New Roman"/>
          <w:sz w:val="24"/>
          <w:szCs w:val="24"/>
        </w:rPr>
      </w:pPr>
      <w:r w:rsidRPr="006C5CD5">
        <w:rPr>
          <w:rFonts w:ascii="Times New Roman" w:hAnsi="Times New Roman" w:cs="Times New Roman"/>
          <w:sz w:val="24"/>
          <w:szCs w:val="24"/>
        </w:rPr>
        <w:t>Melhoria da satisfação do usuário interno e externo para com os serviços de TIC;</w:t>
      </w:r>
    </w:p>
    <w:p w14:paraId="45B3857B" w14:textId="66FF2B8E" w:rsidR="00D5799C" w:rsidRPr="006C5CD5" w:rsidRDefault="00D5799C" w:rsidP="00960F36">
      <w:pPr>
        <w:pStyle w:val="PargrafodaLista"/>
        <w:numPr>
          <w:ilvl w:val="0"/>
          <w:numId w:val="8"/>
        </w:numPr>
        <w:spacing w:after="200" w:line="360" w:lineRule="auto"/>
        <w:rPr>
          <w:rFonts w:ascii="Times New Roman" w:hAnsi="Times New Roman" w:cs="Times New Roman"/>
          <w:sz w:val="24"/>
          <w:szCs w:val="24"/>
        </w:rPr>
      </w:pPr>
      <w:r w:rsidRPr="006C5CD5">
        <w:rPr>
          <w:rFonts w:ascii="Times New Roman" w:hAnsi="Times New Roman" w:cs="Times New Roman"/>
          <w:sz w:val="24"/>
          <w:szCs w:val="24"/>
        </w:rPr>
        <w:t>Otimização no uso de recursos orçamentários deste Poder.</w:t>
      </w:r>
    </w:p>
    <w:p w14:paraId="2DBAD41C" w14:textId="77777777" w:rsidR="00D5799C" w:rsidRPr="0003149D" w:rsidRDefault="00D5799C" w:rsidP="00D5799C">
      <w:pPr>
        <w:pStyle w:val="PargrafodaLista"/>
        <w:spacing w:line="360" w:lineRule="auto"/>
        <w:ind w:left="1152"/>
        <w:rPr>
          <w:rFonts w:ascii="Times New Roman" w:eastAsia="Times New Roman" w:hAnsi="Times New Roman" w:cs="Times New Roman"/>
          <w:color w:val="FF0000"/>
          <w:sz w:val="24"/>
          <w:szCs w:val="24"/>
        </w:rPr>
      </w:pPr>
    </w:p>
    <w:p w14:paraId="4E46E633" w14:textId="77777777" w:rsidR="00933435" w:rsidRPr="00933435" w:rsidRDefault="00933435" w:rsidP="00933435">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p w14:paraId="636B753F"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36" w:name="_Toc55379105"/>
      <w:r>
        <w:rPr>
          <w:rFonts w:ascii="Times New Roman" w:eastAsia="Times New Roman" w:hAnsi="Times New Roman" w:cs="Times New Roman"/>
          <w:sz w:val="24"/>
          <w:szCs w:val="24"/>
        </w:rPr>
        <w:t>Relação entre a Demanda Prevista e a Contratada (Art. 14, IV, d)</w:t>
      </w:r>
      <w:bookmarkEnd w:id="36"/>
    </w:p>
    <w:p w14:paraId="391D4D0B" w14:textId="77777777" w:rsidR="00234525" w:rsidRPr="00234525" w:rsidRDefault="00234525" w:rsidP="00234525">
      <w:pPr>
        <w:spacing w:line="360" w:lineRule="auto"/>
        <w:ind w:firstLine="578"/>
        <w:jc w:val="both"/>
        <w:rPr>
          <w:rFonts w:ascii="Times New Roman" w:eastAsia="Times New Roman" w:hAnsi="Times New Roman" w:cs="Times New Roman"/>
          <w:color w:val="000000"/>
          <w:sz w:val="24"/>
          <w:szCs w:val="24"/>
        </w:rPr>
      </w:pPr>
      <w:r w:rsidRPr="00234525">
        <w:rPr>
          <w:rFonts w:ascii="Times New Roman" w:eastAsia="Times New Roman" w:hAnsi="Times New Roman" w:cs="Times New Roman"/>
          <w:color w:val="000000"/>
          <w:sz w:val="24"/>
          <w:szCs w:val="24"/>
        </w:rPr>
        <w:t>A demanda prevista para esta contratação será consumida de forma integral.</w:t>
      </w:r>
    </w:p>
    <w:p w14:paraId="34216894" w14:textId="637D6CB6" w:rsidR="00234525" w:rsidRPr="00234525" w:rsidRDefault="00234525" w:rsidP="00234525">
      <w:pPr>
        <w:spacing w:line="360" w:lineRule="auto"/>
        <w:ind w:firstLine="578"/>
        <w:jc w:val="both"/>
        <w:rPr>
          <w:rFonts w:ascii="Times New Roman" w:eastAsia="Times New Roman" w:hAnsi="Times New Roman" w:cs="Times New Roman"/>
          <w:color w:val="000000"/>
          <w:sz w:val="24"/>
          <w:szCs w:val="24"/>
        </w:rPr>
      </w:pPr>
      <w:r w:rsidRPr="00234525">
        <w:rPr>
          <w:rFonts w:ascii="Times New Roman" w:eastAsia="Times New Roman" w:hAnsi="Times New Roman" w:cs="Times New Roman"/>
          <w:color w:val="000000"/>
          <w:sz w:val="24"/>
          <w:szCs w:val="24"/>
        </w:rPr>
        <w:t>As velocidades dos serviços –</w:t>
      </w:r>
      <w:r w:rsidR="002A52DA" w:rsidRPr="002A52DA">
        <w:rPr>
          <w:rFonts w:ascii="Times New Roman" w:eastAsia="Times New Roman" w:hAnsi="Times New Roman" w:cs="Times New Roman"/>
          <w:color w:val="000000"/>
          <w:sz w:val="24"/>
          <w:szCs w:val="24"/>
        </w:rPr>
        <w:t xml:space="preserve"> </w:t>
      </w:r>
      <w:r w:rsidRPr="00234525">
        <w:rPr>
          <w:rFonts w:ascii="Times New Roman" w:eastAsia="Times New Roman" w:hAnsi="Times New Roman" w:cs="Times New Roman"/>
          <w:color w:val="000000"/>
          <w:sz w:val="24"/>
          <w:szCs w:val="24"/>
        </w:rPr>
        <w:t>200 Mbits/s e 50 Mbits/s - foram dimensionadas de forma a atender todas as Unidades Judiciárias do Estado, num total de 9</w:t>
      </w:r>
      <w:r w:rsidR="00550109">
        <w:rPr>
          <w:rFonts w:ascii="Times New Roman" w:eastAsia="Times New Roman" w:hAnsi="Times New Roman" w:cs="Times New Roman"/>
          <w:color w:val="000000"/>
          <w:sz w:val="24"/>
          <w:szCs w:val="24"/>
        </w:rPr>
        <w:t>2</w:t>
      </w:r>
      <w:r w:rsidRPr="00234525">
        <w:rPr>
          <w:rFonts w:ascii="Times New Roman" w:eastAsia="Times New Roman" w:hAnsi="Times New Roman" w:cs="Times New Roman"/>
          <w:color w:val="000000"/>
          <w:sz w:val="24"/>
          <w:szCs w:val="24"/>
        </w:rPr>
        <w:t>, e baseiam em:</w:t>
      </w:r>
    </w:p>
    <w:p w14:paraId="00B5B77B" w14:textId="77777777" w:rsidR="00234525" w:rsidRPr="003A0832" w:rsidRDefault="00234525" w:rsidP="00234525">
      <w:pPr>
        <w:pStyle w:val="Primeirorecuodecorpodetexto"/>
        <w:spacing w:after="120"/>
        <w:ind w:left="2280" w:firstLine="0"/>
        <w:rPr>
          <w:rFonts w:ascii="Times New Roman" w:eastAsia="Times New Roman" w:hAnsi="Times New Roman" w:cs="Times New Roman"/>
          <w:color w:val="000000" w:themeColor="text1"/>
          <w:sz w:val="24"/>
          <w:szCs w:val="24"/>
        </w:rPr>
      </w:pPr>
      <w:r w:rsidRPr="7B413A6F">
        <w:rPr>
          <w:rFonts w:ascii="Times New Roman" w:eastAsia="Times New Roman" w:hAnsi="Times New Roman" w:cs="Times New Roman"/>
          <w:color w:val="000000" w:themeColor="text1"/>
          <w:sz w:val="24"/>
          <w:szCs w:val="24"/>
        </w:rPr>
        <w:t>- distância da Capital;</w:t>
      </w:r>
    </w:p>
    <w:p w14:paraId="564CA89F" w14:textId="77777777" w:rsidR="00234525" w:rsidRPr="003A0832" w:rsidRDefault="00234525" w:rsidP="00234525">
      <w:pPr>
        <w:pStyle w:val="Primeirorecuodecorpodetexto"/>
        <w:spacing w:after="120"/>
        <w:ind w:left="2280" w:firstLine="0"/>
        <w:rPr>
          <w:rFonts w:ascii="Times New Roman" w:eastAsia="Times New Roman" w:hAnsi="Times New Roman" w:cs="Times New Roman"/>
          <w:color w:val="000000" w:themeColor="text1"/>
          <w:sz w:val="24"/>
          <w:szCs w:val="24"/>
        </w:rPr>
      </w:pPr>
      <w:r w:rsidRPr="7B413A6F">
        <w:rPr>
          <w:rFonts w:ascii="Times New Roman" w:eastAsia="Times New Roman" w:hAnsi="Times New Roman" w:cs="Times New Roman"/>
          <w:color w:val="000000" w:themeColor="text1"/>
          <w:sz w:val="24"/>
          <w:szCs w:val="24"/>
        </w:rPr>
        <w:t>- classificação se Comarca de 1ª, 2ª, 3ª Entrância ou Entrância Especial.</w:t>
      </w:r>
    </w:p>
    <w:p w14:paraId="55EDCBC8" w14:textId="77777777" w:rsidR="00234525" w:rsidRPr="00234525" w:rsidRDefault="00234525" w:rsidP="00234525">
      <w:pPr>
        <w:spacing w:line="360" w:lineRule="auto"/>
        <w:ind w:firstLine="578"/>
        <w:jc w:val="both"/>
        <w:rPr>
          <w:rFonts w:ascii="Times New Roman" w:eastAsia="Times New Roman" w:hAnsi="Times New Roman" w:cs="Times New Roman"/>
          <w:color w:val="000000"/>
          <w:sz w:val="24"/>
          <w:szCs w:val="24"/>
        </w:rPr>
      </w:pPr>
      <w:r w:rsidRPr="00234525">
        <w:rPr>
          <w:rFonts w:ascii="Times New Roman" w:eastAsia="Times New Roman" w:hAnsi="Times New Roman" w:cs="Times New Roman"/>
          <w:color w:val="000000"/>
          <w:sz w:val="24"/>
          <w:szCs w:val="24"/>
        </w:rPr>
        <w:t>A largura mínima de banda detalhada para cada um dos itens será o suficiente para a interligação do ponto A ao ponto B, com previsão de ofertas de serviços providos pela CTI e eventos esporádicos que venham a ocorrer.</w:t>
      </w:r>
    </w:p>
    <w:p w14:paraId="1EAF8BCE" w14:textId="77777777" w:rsidR="00234525" w:rsidRPr="00234525" w:rsidRDefault="00234525" w:rsidP="00234525">
      <w:pPr>
        <w:spacing w:line="360" w:lineRule="auto"/>
        <w:ind w:firstLine="578"/>
        <w:jc w:val="both"/>
        <w:rPr>
          <w:rFonts w:ascii="Times New Roman" w:eastAsia="Times New Roman" w:hAnsi="Times New Roman" w:cs="Times New Roman"/>
          <w:color w:val="000000"/>
          <w:sz w:val="24"/>
          <w:szCs w:val="24"/>
        </w:rPr>
      </w:pPr>
      <w:r w:rsidRPr="00234525">
        <w:rPr>
          <w:rFonts w:ascii="Times New Roman" w:eastAsia="Times New Roman" w:hAnsi="Times New Roman" w:cs="Times New Roman"/>
          <w:color w:val="000000"/>
          <w:sz w:val="24"/>
          <w:szCs w:val="24"/>
        </w:rPr>
        <w:t xml:space="preserve">Os serviços licitados juntamente com os equipamentos, assim que instalados se tornarão serviços contínuos, uma vez que a transmissão de dados entre os entes do TJMT e as localidades mencionadas estará estabelecida. A essencialidade atrela-se à necessidade de prestação de serviço com prazo de 60 meses, uma vez que eventual paralisação da atividade contratada implica em prejuízo ao exercício das atividades fins da Administração Contratante, visto que realizar-se-á a integração dos entes jurisdicionais à sede do TJ, para que este preste acesso aos sistemas necessários a gestão processual. </w:t>
      </w:r>
    </w:p>
    <w:p w14:paraId="4F9310A3" w14:textId="77777777" w:rsidR="00234525" w:rsidRPr="00234525" w:rsidRDefault="00234525" w:rsidP="00234525">
      <w:pPr>
        <w:spacing w:line="360" w:lineRule="auto"/>
        <w:ind w:firstLine="578"/>
        <w:jc w:val="both"/>
        <w:rPr>
          <w:rFonts w:ascii="Times New Roman" w:eastAsia="Times New Roman" w:hAnsi="Times New Roman" w:cs="Times New Roman"/>
          <w:color w:val="000000"/>
          <w:sz w:val="24"/>
          <w:szCs w:val="24"/>
        </w:rPr>
      </w:pPr>
      <w:r w:rsidRPr="00234525">
        <w:rPr>
          <w:rFonts w:ascii="Times New Roman" w:eastAsia="Times New Roman" w:hAnsi="Times New Roman" w:cs="Times New Roman"/>
          <w:color w:val="000000"/>
          <w:sz w:val="24"/>
          <w:szCs w:val="24"/>
        </w:rPr>
        <w:t>É para atendimento de todo o PJMT, com disponibilização de acesso à intranet e a todo o serviço de rede, ao longo da vigência de 20 (vinte) meses do contrato.</w:t>
      </w:r>
    </w:p>
    <w:p w14:paraId="57F21CE6" w14:textId="77777777" w:rsidR="00234525" w:rsidRPr="00234525" w:rsidRDefault="00234525" w:rsidP="00234525">
      <w:pPr>
        <w:spacing w:line="360" w:lineRule="auto"/>
        <w:ind w:firstLine="578"/>
        <w:jc w:val="both"/>
        <w:rPr>
          <w:rFonts w:ascii="Times New Roman" w:eastAsia="Times New Roman" w:hAnsi="Times New Roman" w:cs="Times New Roman"/>
          <w:color w:val="000000"/>
          <w:sz w:val="24"/>
          <w:szCs w:val="24"/>
        </w:rPr>
      </w:pPr>
      <w:r w:rsidRPr="00234525">
        <w:rPr>
          <w:rFonts w:ascii="Times New Roman" w:eastAsia="Times New Roman" w:hAnsi="Times New Roman" w:cs="Times New Roman"/>
          <w:color w:val="000000"/>
          <w:sz w:val="24"/>
          <w:szCs w:val="24"/>
        </w:rPr>
        <w:t>Os itens serão consumidos e pagos mensalmente, sendo as manutenções e atualizações sempre que necessárias, na forma de 24x7x365 (durante vinte e quatro horas, nos sete dias da semana e trezentos e sessenta e cinco dias do ano), durante a vigência do contrato.</w:t>
      </w:r>
    </w:p>
    <w:p w14:paraId="7E4B7BAB" w14:textId="77777777" w:rsidR="00234525" w:rsidRPr="00695967" w:rsidRDefault="00234525" w:rsidP="00234525">
      <w:pPr>
        <w:pStyle w:val="PargrafodaLista"/>
        <w:spacing w:after="240" w:line="240" w:lineRule="auto"/>
        <w:ind w:left="987"/>
        <w:rPr>
          <w:rFonts w:ascii="Times New Roman" w:eastAsiaTheme="majorEastAsia" w:hAnsi="Times New Roman" w:cs="Times New Roman"/>
          <w:b/>
          <w:bCs/>
          <w:sz w:val="24"/>
          <w:szCs w:val="24"/>
        </w:rPr>
      </w:pPr>
      <w:r w:rsidRPr="7B413A6F">
        <w:rPr>
          <w:rFonts w:ascii="Times New Roman" w:eastAsia="Times New Roman" w:hAnsi="Times New Roman" w:cs="Times New Roman"/>
          <w:sz w:val="24"/>
          <w:szCs w:val="24"/>
        </w:rPr>
        <w:t xml:space="preserve">              </w:t>
      </w:r>
      <w:r w:rsidRPr="7B413A6F">
        <w:rPr>
          <w:rFonts w:ascii="Times New Roman" w:eastAsiaTheme="majorEastAsia" w:hAnsi="Times New Roman" w:cs="Times New Roman"/>
          <w:b/>
          <w:bCs/>
          <w:sz w:val="24"/>
          <w:szCs w:val="24"/>
        </w:rPr>
        <w:t>Tabela de previsão de distribuição dos serviços</w:t>
      </w:r>
    </w:p>
    <w:tbl>
      <w:tblPr>
        <w:tblStyle w:val="TableGrid1"/>
        <w:tblW w:w="8493" w:type="dxa"/>
        <w:tblInd w:w="7" w:type="dxa"/>
        <w:tblCellMar>
          <w:bottom w:w="10" w:type="dxa"/>
          <w:right w:w="108" w:type="dxa"/>
        </w:tblCellMar>
        <w:tblLook w:val="04A0" w:firstRow="1" w:lastRow="0" w:firstColumn="1" w:lastColumn="0" w:noHBand="0" w:noVBand="1"/>
      </w:tblPr>
      <w:tblGrid>
        <w:gridCol w:w="3816"/>
        <w:gridCol w:w="2126"/>
        <w:gridCol w:w="2551"/>
      </w:tblGrid>
      <w:tr w:rsidR="00234525" w14:paraId="485C618F" w14:textId="77777777" w:rsidTr="00D86775">
        <w:trPr>
          <w:trHeight w:val="510"/>
        </w:trPr>
        <w:tc>
          <w:tcPr>
            <w:tcW w:w="3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30D44057" w14:textId="77777777" w:rsidR="00234525" w:rsidRPr="00695967" w:rsidRDefault="00234525" w:rsidP="00D86775">
            <w:pPr>
              <w:spacing w:line="259" w:lineRule="auto"/>
              <w:ind w:left="106"/>
              <w:jc w:val="center"/>
              <w:rPr>
                <w:rFonts w:ascii="Times New Roman" w:hAnsi="Times New Roman" w:cs="Times New Roman"/>
                <w:b/>
                <w:bCs/>
                <w:sz w:val="24"/>
                <w:szCs w:val="24"/>
              </w:rPr>
            </w:pPr>
            <w:r w:rsidRPr="7B413A6F">
              <w:rPr>
                <w:rFonts w:ascii="Times New Roman" w:hAnsi="Times New Roman" w:cs="Times New Roman"/>
                <w:b/>
                <w:bCs/>
                <w:sz w:val="24"/>
                <w:szCs w:val="24"/>
              </w:rPr>
              <w:t>Descrição</w:t>
            </w:r>
          </w:p>
          <w:p w14:paraId="59B50EC3" w14:textId="77777777" w:rsidR="00234525" w:rsidRPr="00695967" w:rsidRDefault="00234525" w:rsidP="00D86775">
            <w:pPr>
              <w:spacing w:line="259" w:lineRule="auto"/>
              <w:ind w:left="70"/>
              <w:jc w:val="center"/>
              <w:rPr>
                <w:rFonts w:ascii="Times New Roman" w:hAnsi="Times New Roman" w:cs="Times New Roman"/>
                <w:b/>
                <w:sz w:val="24"/>
              </w:rPr>
            </w:pPr>
          </w:p>
        </w:tc>
        <w:tc>
          <w:tcPr>
            <w:tcW w:w="46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120441C8" w14:textId="77777777" w:rsidR="00234525" w:rsidRPr="00695967" w:rsidRDefault="00234525" w:rsidP="00D86775">
            <w:pPr>
              <w:spacing w:line="259" w:lineRule="auto"/>
              <w:jc w:val="center"/>
              <w:rPr>
                <w:rFonts w:ascii="Times New Roman" w:hAnsi="Times New Roman" w:cs="Times New Roman"/>
                <w:b/>
                <w:bCs/>
                <w:sz w:val="24"/>
                <w:szCs w:val="24"/>
              </w:rPr>
            </w:pPr>
            <w:r w:rsidRPr="7B413A6F">
              <w:rPr>
                <w:rFonts w:ascii="Times New Roman" w:hAnsi="Times New Roman" w:cs="Times New Roman"/>
                <w:b/>
                <w:bCs/>
                <w:sz w:val="24"/>
                <w:szCs w:val="24"/>
              </w:rPr>
              <w:t>Destinação</w:t>
            </w:r>
          </w:p>
        </w:tc>
      </w:tr>
      <w:tr w:rsidR="00234525" w14:paraId="2B2AF3E6" w14:textId="77777777" w:rsidTr="00D86775">
        <w:trPr>
          <w:trHeight w:val="535"/>
        </w:trPr>
        <w:tc>
          <w:tcPr>
            <w:tcW w:w="3816" w:type="dxa"/>
            <w:vMerge/>
            <w:tcBorders>
              <w:top w:val="nil"/>
              <w:left w:val="single" w:sz="4" w:space="0" w:color="000000"/>
              <w:bottom w:val="nil"/>
              <w:right w:val="single" w:sz="4" w:space="0" w:color="000000"/>
            </w:tcBorders>
            <w:shd w:val="clear" w:color="auto" w:fill="D5DCE4" w:themeFill="text2" w:themeFillTint="33"/>
            <w:vAlign w:val="center"/>
          </w:tcPr>
          <w:p w14:paraId="1B1784DE" w14:textId="77777777" w:rsidR="00234525" w:rsidRPr="00695967" w:rsidRDefault="00234525" w:rsidP="00D86775">
            <w:pPr>
              <w:spacing w:after="160" w:line="259" w:lineRule="auto"/>
              <w:jc w:val="center"/>
              <w:rPr>
                <w:rFonts w:ascii="Times New Roman" w:hAnsi="Times New Roman" w:cs="Times New Roman"/>
                <w:sz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7050EAEC" w14:textId="77777777" w:rsidR="00234525" w:rsidRPr="00695967" w:rsidRDefault="00234525" w:rsidP="00D86775">
            <w:pPr>
              <w:spacing w:line="259" w:lineRule="auto"/>
              <w:ind w:left="112"/>
              <w:jc w:val="center"/>
              <w:rPr>
                <w:rFonts w:ascii="Times New Roman" w:hAnsi="Times New Roman" w:cs="Times New Roman"/>
                <w:sz w:val="24"/>
                <w:szCs w:val="24"/>
              </w:rPr>
            </w:pPr>
            <w:r w:rsidRPr="7B413A6F">
              <w:rPr>
                <w:rFonts w:ascii="Times New Roman" w:hAnsi="Times New Roman" w:cs="Times New Roman"/>
                <w:b/>
                <w:bCs/>
                <w:sz w:val="24"/>
                <w:szCs w:val="24"/>
              </w:rPr>
              <w:t>1º grau</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6B515B5D" w14:textId="77777777" w:rsidR="00234525" w:rsidRPr="00695967" w:rsidRDefault="00234525" w:rsidP="00D86775">
            <w:pPr>
              <w:spacing w:line="259" w:lineRule="auto"/>
              <w:ind w:left="113"/>
              <w:jc w:val="center"/>
              <w:rPr>
                <w:rFonts w:ascii="Times New Roman" w:hAnsi="Times New Roman" w:cs="Times New Roman"/>
                <w:sz w:val="24"/>
                <w:szCs w:val="24"/>
              </w:rPr>
            </w:pPr>
            <w:r w:rsidRPr="7B413A6F">
              <w:rPr>
                <w:rFonts w:ascii="Times New Roman" w:hAnsi="Times New Roman" w:cs="Times New Roman"/>
                <w:b/>
                <w:bCs/>
                <w:sz w:val="24"/>
                <w:szCs w:val="24"/>
              </w:rPr>
              <w:t>2ª grau</w:t>
            </w:r>
          </w:p>
        </w:tc>
      </w:tr>
      <w:tr w:rsidR="00234525" w14:paraId="6F7613D6" w14:textId="77777777" w:rsidTr="00D86775">
        <w:trPr>
          <w:trHeight w:val="467"/>
        </w:trPr>
        <w:tc>
          <w:tcPr>
            <w:tcW w:w="3816" w:type="dxa"/>
            <w:vMerge/>
            <w:tcBorders>
              <w:top w:val="nil"/>
              <w:left w:val="single" w:sz="4" w:space="0" w:color="000000"/>
              <w:bottom w:val="single" w:sz="4" w:space="0" w:color="000000"/>
              <w:right w:val="single" w:sz="4" w:space="0" w:color="000000"/>
            </w:tcBorders>
            <w:shd w:val="clear" w:color="auto" w:fill="D5DCE4" w:themeFill="text2" w:themeFillTint="33"/>
            <w:vAlign w:val="center"/>
          </w:tcPr>
          <w:p w14:paraId="29DB94CD" w14:textId="77777777" w:rsidR="00234525" w:rsidRPr="00695967" w:rsidRDefault="00234525" w:rsidP="00D86775">
            <w:pPr>
              <w:spacing w:after="160" w:line="259" w:lineRule="auto"/>
              <w:jc w:val="center"/>
              <w:rPr>
                <w:rFonts w:ascii="Times New Roman" w:hAnsi="Times New Roman" w:cs="Times New Roman"/>
                <w:sz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67E83292" w14:textId="77777777" w:rsidR="00234525" w:rsidRPr="00695967" w:rsidRDefault="00234525" w:rsidP="00D86775">
            <w:pPr>
              <w:spacing w:line="259" w:lineRule="auto"/>
              <w:ind w:left="113"/>
              <w:jc w:val="center"/>
              <w:rPr>
                <w:rFonts w:ascii="Times New Roman" w:hAnsi="Times New Roman" w:cs="Times New Roman"/>
                <w:sz w:val="24"/>
                <w:szCs w:val="24"/>
              </w:rPr>
            </w:pPr>
            <w:r w:rsidRPr="7B413A6F">
              <w:rPr>
                <w:rFonts w:ascii="Times New Roman" w:hAnsi="Times New Roman" w:cs="Times New Roman"/>
                <w:b/>
                <w:bCs/>
                <w:sz w:val="24"/>
                <w:szCs w:val="24"/>
              </w:rPr>
              <w:t>Quantidade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51E8EA6C" w14:textId="77777777" w:rsidR="00234525" w:rsidRPr="00695967" w:rsidRDefault="00234525" w:rsidP="00D86775">
            <w:pPr>
              <w:spacing w:line="259" w:lineRule="auto"/>
              <w:ind w:left="116"/>
              <w:jc w:val="center"/>
              <w:rPr>
                <w:rFonts w:ascii="Times New Roman" w:hAnsi="Times New Roman" w:cs="Times New Roman"/>
                <w:sz w:val="24"/>
                <w:szCs w:val="24"/>
              </w:rPr>
            </w:pPr>
            <w:r w:rsidRPr="7B413A6F">
              <w:rPr>
                <w:rFonts w:ascii="Times New Roman" w:hAnsi="Times New Roman" w:cs="Times New Roman"/>
                <w:b/>
                <w:bCs/>
                <w:sz w:val="24"/>
                <w:szCs w:val="24"/>
              </w:rPr>
              <w:t>Quantidade</w:t>
            </w:r>
          </w:p>
        </w:tc>
      </w:tr>
      <w:tr w:rsidR="00234525" w:rsidRPr="00ED5BC9" w14:paraId="47D0D646" w14:textId="77777777" w:rsidTr="00D86775">
        <w:trPr>
          <w:trHeight w:val="264"/>
        </w:trPr>
        <w:tc>
          <w:tcPr>
            <w:tcW w:w="3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E3FA72" w14:textId="77777777" w:rsidR="00234525" w:rsidRPr="00ED5BC9" w:rsidRDefault="00234525" w:rsidP="00D86775">
            <w:pPr>
              <w:spacing w:line="259" w:lineRule="auto"/>
              <w:rPr>
                <w:rFonts w:ascii="Times New Roman" w:hAnsi="Times New Roman" w:cs="Times New Roman"/>
                <w:color w:val="FF0000"/>
                <w:sz w:val="24"/>
                <w:szCs w:val="24"/>
              </w:rPr>
            </w:pPr>
            <w:r w:rsidRPr="7B413A6F">
              <w:rPr>
                <w:rFonts w:ascii="Times New Roman" w:hAnsi="Times New Roman" w:cs="Times New Roman"/>
                <w:sz w:val="24"/>
                <w:szCs w:val="24"/>
              </w:rPr>
              <w:t>Unidades Jurisdicionais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0BAB14" w14:textId="77777777" w:rsidR="00234525" w:rsidRPr="00ED5BC9" w:rsidRDefault="00234525" w:rsidP="00D86775">
            <w:pPr>
              <w:spacing w:line="259" w:lineRule="auto"/>
              <w:ind w:left="111"/>
              <w:jc w:val="center"/>
              <w:rPr>
                <w:rFonts w:ascii="Times New Roman" w:hAnsi="Times New Roman" w:cs="Times New Roman"/>
                <w:b/>
                <w:bCs/>
                <w:sz w:val="24"/>
                <w:szCs w:val="24"/>
              </w:rPr>
            </w:pPr>
            <w:r w:rsidRPr="5EB1F3EC">
              <w:rPr>
                <w:rFonts w:ascii="Times New Roman" w:hAnsi="Times New Roman" w:cs="Times New Roman"/>
                <w:b/>
                <w:bCs/>
                <w:sz w:val="24"/>
                <w:szCs w:val="24"/>
              </w:rPr>
              <w:t>90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ED291" w14:textId="77777777" w:rsidR="00234525" w:rsidRPr="00ED5BC9" w:rsidRDefault="00234525" w:rsidP="00D86775">
            <w:pPr>
              <w:spacing w:after="160" w:line="259" w:lineRule="auto"/>
              <w:ind w:left="111"/>
              <w:jc w:val="center"/>
              <w:rPr>
                <w:rFonts w:ascii="Times New Roman" w:hAnsi="Times New Roman" w:cs="Times New Roman"/>
                <w:b/>
                <w:bCs/>
                <w:sz w:val="24"/>
                <w:szCs w:val="24"/>
              </w:rPr>
            </w:pPr>
            <w:r w:rsidRPr="5EB1F3EC">
              <w:rPr>
                <w:rFonts w:ascii="Times New Roman" w:hAnsi="Times New Roman" w:cs="Times New Roman"/>
                <w:b/>
                <w:bCs/>
                <w:sz w:val="24"/>
                <w:szCs w:val="24"/>
              </w:rPr>
              <w:t>03</w:t>
            </w:r>
          </w:p>
        </w:tc>
      </w:tr>
    </w:tbl>
    <w:p w14:paraId="7E83CD13" w14:textId="6DF35C1A" w:rsidR="007515AB" w:rsidRDefault="007515AB" w:rsidP="007515AB">
      <w:pPr>
        <w:rPr>
          <w:b/>
        </w:rPr>
      </w:pPr>
    </w:p>
    <w:p w14:paraId="636B7547"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37" w:name="_Toc55379106"/>
      <w:r>
        <w:rPr>
          <w:rFonts w:ascii="Times New Roman" w:eastAsia="Times New Roman" w:hAnsi="Times New Roman" w:cs="Times New Roman"/>
          <w:sz w:val="24"/>
          <w:szCs w:val="24"/>
        </w:rPr>
        <w:t>Requisitos Temporais (Art.3,V)</w:t>
      </w:r>
      <w:bookmarkEnd w:id="37"/>
    </w:p>
    <w:p w14:paraId="19182AC4" w14:textId="20693053" w:rsidR="00A04EA7" w:rsidRPr="00007748" w:rsidRDefault="00A04EA7" w:rsidP="00A04EA7">
      <w:pPr>
        <w:spacing w:line="360" w:lineRule="auto"/>
        <w:ind w:firstLine="578"/>
        <w:jc w:val="both"/>
        <w:rPr>
          <w:rFonts w:ascii="Times New Roman" w:eastAsia="Times New Roman" w:hAnsi="Times New Roman" w:cs="Times New Roman"/>
          <w:sz w:val="24"/>
          <w:szCs w:val="24"/>
        </w:rPr>
      </w:pPr>
      <w:r w:rsidRPr="00A04EA7">
        <w:rPr>
          <w:rFonts w:ascii="Times New Roman" w:eastAsia="Times New Roman" w:hAnsi="Times New Roman" w:cs="Times New Roman"/>
          <w:color w:val="000000"/>
          <w:sz w:val="24"/>
          <w:szCs w:val="24"/>
        </w:rPr>
        <w:t>Com a assinatura da avença que se pretende firmar com este projeto, com vistas a dar cabo ao Contrato</w:t>
      </w:r>
      <w:r w:rsidRPr="00C14158">
        <w:rPr>
          <w:rFonts w:ascii="Times New Roman" w:eastAsia="Times New Roman" w:hAnsi="Times New Roman" w:cs="Times New Roman"/>
          <w:color w:val="FF0000"/>
          <w:sz w:val="24"/>
          <w:szCs w:val="24"/>
        </w:rPr>
        <w:t xml:space="preserve"> </w:t>
      </w:r>
      <w:r w:rsidRPr="000628D8">
        <w:rPr>
          <w:rFonts w:ascii="Times New Roman" w:eastAsia="Times New Roman" w:hAnsi="Times New Roman" w:cs="Times New Roman"/>
          <w:sz w:val="24"/>
          <w:szCs w:val="24"/>
        </w:rPr>
        <w:t xml:space="preserve">nº </w:t>
      </w:r>
      <w:r w:rsidR="007940F2" w:rsidRPr="000628D8">
        <w:rPr>
          <w:rFonts w:ascii="Times New Roman" w:eastAsia="Times New Roman" w:hAnsi="Times New Roman" w:cs="Times New Roman"/>
          <w:sz w:val="24"/>
          <w:szCs w:val="24"/>
        </w:rPr>
        <w:t>77</w:t>
      </w:r>
      <w:r w:rsidRPr="000628D8">
        <w:rPr>
          <w:rFonts w:ascii="Times New Roman" w:eastAsia="Times New Roman" w:hAnsi="Times New Roman" w:cs="Times New Roman"/>
          <w:sz w:val="24"/>
          <w:szCs w:val="24"/>
        </w:rPr>
        <w:t>/20</w:t>
      </w:r>
      <w:r w:rsidR="007940F2" w:rsidRPr="000628D8">
        <w:rPr>
          <w:rFonts w:ascii="Times New Roman" w:eastAsia="Times New Roman" w:hAnsi="Times New Roman" w:cs="Times New Roman"/>
          <w:sz w:val="24"/>
          <w:szCs w:val="24"/>
        </w:rPr>
        <w:t>18</w:t>
      </w:r>
      <w:r w:rsidRPr="00A04EA7">
        <w:rPr>
          <w:rFonts w:ascii="Times New Roman" w:eastAsia="Times New Roman" w:hAnsi="Times New Roman" w:cs="Times New Roman"/>
          <w:color w:val="000000"/>
          <w:sz w:val="24"/>
          <w:szCs w:val="24"/>
        </w:rPr>
        <w:t xml:space="preserve">, as demandas de </w:t>
      </w:r>
      <w:r w:rsidRPr="000628D8">
        <w:rPr>
          <w:rFonts w:ascii="Times New Roman" w:eastAsia="Times New Roman" w:hAnsi="Times New Roman" w:cs="Times New Roman"/>
          <w:sz w:val="24"/>
          <w:szCs w:val="24"/>
        </w:rPr>
        <w:t>ativação</w:t>
      </w:r>
      <w:r w:rsidR="00C14158" w:rsidRPr="000628D8">
        <w:rPr>
          <w:rFonts w:ascii="Times New Roman" w:eastAsia="Times New Roman" w:hAnsi="Times New Roman" w:cs="Times New Roman"/>
          <w:sz w:val="24"/>
          <w:szCs w:val="24"/>
        </w:rPr>
        <w:t xml:space="preserve"> da Rede Ponto-a-Ponto</w:t>
      </w:r>
      <w:r w:rsidRPr="000628D8">
        <w:rPr>
          <w:rFonts w:ascii="Times New Roman" w:eastAsia="Times New Roman" w:hAnsi="Times New Roman" w:cs="Times New Roman"/>
          <w:sz w:val="24"/>
          <w:szCs w:val="24"/>
        </w:rPr>
        <w:t xml:space="preserve"> deverão ter início no dia subsequente ao da assinatura do novel contrato</w:t>
      </w:r>
      <w:r w:rsidRPr="00007748">
        <w:rPr>
          <w:rFonts w:ascii="Times New Roman" w:eastAsia="Times New Roman" w:hAnsi="Times New Roman" w:cs="Times New Roman"/>
          <w:sz w:val="24"/>
          <w:szCs w:val="24"/>
        </w:rPr>
        <w:t xml:space="preserve">, que demandará </w:t>
      </w:r>
      <w:r w:rsidR="00007748" w:rsidRPr="00007748">
        <w:rPr>
          <w:rFonts w:ascii="Times New Roman" w:eastAsia="Times New Roman" w:hAnsi="Times New Roman" w:cs="Times New Roman"/>
          <w:sz w:val="24"/>
          <w:szCs w:val="24"/>
        </w:rPr>
        <w:t>15</w:t>
      </w:r>
      <w:r w:rsidRPr="00007748">
        <w:rPr>
          <w:rFonts w:ascii="Times New Roman" w:eastAsia="Times New Roman" w:hAnsi="Times New Roman" w:cs="Times New Roman"/>
          <w:sz w:val="24"/>
          <w:szCs w:val="24"/>
        </w:rPr>
        <w:t xml:space="preserve"> (</w:t>
      </w:r>
      <w:r w:rsidR="00007748" w:rsidRPr="00007748">
        <w:rPr>
          <w:rFonts w:ascii="Times New Roman" w:eastAsia="Times New Roman" w:hAnsi="Times New Roman" w:cs="Times New Roman"/>
          <w:sz w:val="24"/>
          <w:szCs w:val="24"/>
        </w:rPr>
        <w:t>quinze</w:t>
      </w:r>
      <w:r w:rsidRPr="00007748">
        <w:rPr>
          <w:rFonts w:ascii="Times New Roman" w:eastAsia="Times New Roman" w:hAnsi="Times New Roman" w:cs="Times New Roman"/>
          <w:sz w:val="24"/>
          <w:szCs w:val="24"/>
        </w:rPr>
        <w:t xml:space="preserve">) dias </w:t>
      </w:r>
      <w:r w:rsidR="00007748" w:rsidRPr="00007748">
        <w:rPr>
          <w:rFonts w:ascii="Times New Roman" w:eastAsia="Times New Roman" w:hAnsi="Times New Roman" w:cs="Times New Roman"/>
          <w:sz w:val="24"/>
          <w:szCs w:val="24"/>
        </w:rPr>
        <w:t>uteis</w:t>
      </w:r>
      <w:r w:rsidRPr="00007748">
        <w:rPr>
          <w:rFonts w:ascii="Times New Roman" w:eastAsia="Times New Roman" w:hAnsi="Times New Roman" w:cs="Times New Roman"/>
          <w:sz w:val="24"/>
          <w:szCs w:val="24"/>
        </w:rPr>
        <w:t xml:space="preserve"> para o efetivo início da execução dos serviços. </w:t>
      </w:r>
    </w:p>
    <w:p w14:paraId="4F2D64F0" w14:textId="3D294E42" w:rsidR="00A04EA7" w:rsidRPr="007940F2" w:rsidRDefault="00C14158" w:rsidP="00A04EA7">
      <w:pPr>
        <w:spacing w:line="360" w:lineRule="auto"/>
        <w:ind w:firstLine="578"/>
        <w:jc w:val="both"/>
        <w:rPr>
          <w:rFonts w:ascii="Times New Roman" w:eastAsia="Times New Roman" w:hAnsi="Times New Roman" w:cs="Times New Roman"/>
          <w:sz w:val="24"/>
          <w:szCs w:val="24"/>
        </w:rPr>
      </w:pPr>
      <w:r w:rsidRPr="00007748">
        <w:rPr>
          <w:rFonts w:ascii="Times New Roman" w:eastAsia="Times New Roman" w:hAnsi="Times New Roman" w:cs="Times New Roman"/>
          <w:sz w:val="24"/>
          <w:szCs w:val="24"/>
        </w:rPr>
        <w:t>Ressalta-se que</w:t>
      </w:r>
      <w:r w:rsidR="00A04EA7" w:rsidRPr="00007748">
        <w:rPr>
          <w:rFonts w:ascii="Times New Roman" w:eastAsia="Times New Roman" w:hAnsi="Times New Roman" w:cs="Times New Roman"/>
          <w:sz w:val="24"/>
          <w:szCs w:val="24"/>
        </w:rPr>
        <w:t xml:space="preserve"> nesse prazo de </w:t>
      </w:r>
      <w:r w:rsidR="00007748" w:rsidRPr="00007748">
        <w:rPr>
          <w:rFonts w:ascii="Times New Roman" w:eastAsia="Times New Roman" w:hAnsi="Times New Roman" w:cs="Times New Roman"/>
          <w:sz w:val="24"/>
          <w:szCs w:val="24"/>
        </w:rPr>
        <w:t>15</w:t>
      </w:r>
      <w:r w:rsidR="00A04EA7" w:rsidRPr="00007748">
        <w:rPr>
          <w:rFonts w:ascii="Times New Roman" w:eastAsia="Times New Roman" w:hAnsi="Times New Roman" w:cs="Times New Roman"/>
          <w:sz w:val="24"/>
          <w:szCs w:val="24"/>
        </w:rPr>
        <w:t xml:space="preserve"> (</w:t>
      </w:r>
      <w:r w:rsidR="00007748" w:rsidRPr="00007748">
        <w:rPr>
          <w:rFonts w:ascii="Times New Roman" w:eastAsia="Times New Roman" w:hAnsi="Times New Roman" w:cs="Times New Roman"/>
          <w:sz w:val="24"/>
          <w:szCs w:val="24"/>
        </w:rPr>
        <w:t>quinze</w:t>
      </w:r>
      <w:r w:rsidR="00A04EA7" w:rsidRPr="00007748">
        <w:rPr>
          <w:rFonts w:ascii="Times New Roman" w:eastAsia="Times New Roman" w:hAnsi="Times New Roman" w:cs="Times New Roman"/>
          <w:sz w:val="24"/>
          <w:szCs w:val="24"/>
        </w:rPr>
        <w:t xml:space="preserve">) dias corridos necessários para o efetivo início da execução dos serviços, ambos os contratos, quais sejam </w:t>
      </w:r>
      <w:r w:rsidR="007940F2" w:rsidRPr="00007748">
        <w:rPr>
          <w:rFonts w:ascii="Times New Roman" w:eastAsia="Times New Roman" w:hAnsi="Times New Roman" w:cs="Times New Roman"/>
          <w:sz w:val="24"/>
          <w:szCs w:val="24"/>
        </w:rPr>
        <w:t>77</w:t>
      </w:r>
      <w:r w:rsidR="00A04EA7" w:rsidRPr="00007748">
        <w:rPr>
          <w:rFonts w:ascii="Times New Roman" w:eastAsia="Times New Roman" w:hAnsi="Times New Roman" w:cs="Times New Roman"/>
          <w:sz w:val="24"/>
          <w:szCs w:val="24"/>
        </w:rPr>
        <w:t>/</w:t>
      </w:r>
      <w:r w:rsidR="007940F2" w:rsidRPr="00007748">
        <w:rPr>
          <w:rFonts w:ascii="Times New Roman" w:eastAsia="Times New Roman" w:hAnsi="Times New Roman" w:cs="Times New Roman"/>
          <w:sz w:val="24"/>
          <w:szCs w:val="24"/>
        </w:rPr>
        <w:t>2018, 46/2018</w:t>
      </w:r>
      <w:r w:rsidR="00A04EA7" w:rsidRPr="00007748">
        <w:rPr>
          <w:rFonts w:ascii="Times New Roman" w:eastAsia="Times New Roman" w:hAnsi="Times New Roman" w:cs="Times New Roman"/>
          <w:sz w:val="24"/>
          <w:szCs w:val="24"/>
        </w:rPr>
        <w:t xml:space="preserve"> e o novel, vigerão em concomitância.</w:t>
      </w:r>
    </w:p>
    <w:p w14:paraId="761F59A3" w14:textId="095797D8" w:rsidR="00340BAD" w:rsidRDefault="00340BAD" w:rsidP="00A04EA7">
      <w:pPr>
        <w:spacing w:line="360" w:lineRule="auto"/>
        <w:ind w:firstLine="578"/>
        <w:jc w:val="both"/>
        <w:rPr>
          <w:rFonts w:ascii="Times New Roman" w:eastAsia="Times New Roman" w:hAnsi="Times New Roman" w:cs="Times New Roman"/>
          <w:color w:val="FF0000"/>
          <w:sz w:val="24"/>
          <w:szCs w:val="24"/>
        </w:rPr>
      </w:pPr>
    </w:p>
    <w:p w14:paraId="2BCD9E80" w14:textId="77777777" w:rsidR="00007748" w:rsidRPr="00457A1A" w:rsidRDefault="00007748" w:rsidP="00007748">
      <w:pPr>
        <w:pStyle w:val="Primeirorecuodecorpodetexto"/>
        <w:spacing w:after="120"/>
        <w:ind w:left="1560" w:firstLine="0"/>
        <w:jc w:val="center"/>
        <w:rPr>
          <w:rFonts w:ascii="Times New Roman" w:hAnsi="Times New Roman" w:cs="Times New Roman"/>
          <w:b/>
          <w:color w:val="000000" w:themeColor="text1"/>
          <w:sz w:val="24"/>
          <w:szCs w:val="24"/>
        </w:rPr>
      </w:pPr>
      <w:r w:rsidRPr="00457A1A">
        <w:rPr>
          <w:rFonts w:ascii="Times New Roman" w:hAnsi="Times New Roman" w:cs="Times New Roman"/>
          <w:b/>
          <w:color w:val="000000" w:themeColor="text1"/>
          <w:sz w:val="24"/>
          <w:szCs w:val="24"/>
        </w:rPr>
        <w:t>Cronograma de execução</w:t>
      </w:r>
    </w:p>
    <w:tbl>
      <w:tblPr>
        <w:tblStyle w:val="Tabelacomgrade"/>
        <w:tblW w:w="10506" w:type="dxa"/>
        <w:tblInd w:w="-318" w:type="dxa"/>
        <w:tblLook w:val="04A0" w:firstRow="1" w:lastRow="0" w:firstColumn="1" w:lastColumn="0" w:noHBand="0" w:noVBand="1"/>
      </w:tblPr>
      <w:tblGrid>
        <w:gridCol w:w="3085"/>
        <w:gridCol w:w="1169"/>
        <w:gridCol w:w="1587"/>
        <w:gridCol w:w="4665"/>
      </w:tblGrid>
      <w:tr w:rsidR="00007748" w:rsidRPr="00E71F83" w14:paraId="768719A8" w14:textId="77777777" w:rsidTr="0046227E">
        <w:tc>
          <w:tcPr>
            <w:tcW w:w="3085" w:type="dxa"/>
            <w:vMerge w:val="restart"/>
            <w:shd w:val="clear" w:color="auto" w:fill="D0CECE" w:themeFill="background2" w:themeFillShade="E6"/>
          </w:tcPr>
          <w:p w14:paraId="0A4667D3" w14:textId="77777777" w:rsidR="00007748" w:rsidRPr="00E71F83" w:rsidRDefault="00007748" w:rsidP="0046227E">
            <w:pPr>
              <w:autoSpaceDE w:val="0"/>
              <w:autoSpaceDN w:val="0"/>
              <w:adjustRightInd w:val="0"/>
              <w:ind w:hanging="108"/>
              <w:jc w:val="center"/>
              <w:rPr>
                <w:rFonts w:ascii="Times New Roman" w:hAnsi="Times New Roman" w:cs="Times New Roman"/>
                <w:b/>
                <w:sz w:val="20"/>
                <w:szCs w:val="20"/>
              </w:rPr>
            </w:pPr>
            <w:r w:rsidRPr="00E71F83">
              <w:rPr>
                <w:rFonts w:ascii="Times New Roman" w:hAnsi="Times New Roman" w:cs="Times New Roman"/>
                <w:b/>
                <w:sz w:val="20"/>
                <w:szCs w:val="20"/>
              </w:rPr>
              <w:t>EVENTO</w:t>
            </w:r>
          </w:p>
        </w:tc>
        <w:tc>
          <w:tcPr>
            <w:tcW w:w="2756" w:type="dxa"/>
            <w:gridSpan w:val="2"/>
            <w:shd w:val="clear" w:color="auto" w:fill="D0CECE" w:themeFill="background2" w:themeFillShade="E6"/>
          </w:tcPr>
          <w:p w14:paraId="4A09BC87" w14:textId="77777777" w:rsidR="00007748" w:rsidRPr="00E71F83" w:rsidRDefault="00007748" w:rsidP="0046227E">
            <w:pPr>
              <w:autoSpaceDE w:val="0"/>
              <w:autoSpaceDN w:val="0"/>
              <w:adjustRightInd w:val="0"/>
              <w:ind w:hanging="108"/>
              <w:jc w:val="center"/>
              <w:rPr>
                <w:rFonts w:ascii="Times New Roman" w:hAnsi="Times New Roman" w:cs="Times New Roman"/>
                <w:b/>
                <w:sz w:val="20"/>
                <w:szCs w:val="20"/>
              </w:rPr>
            </w:pPr>
            <w:r w:rsidRPr="00E71F83">
              <w:rPr>
                <w:rFonts w:ascii="Times New Roman" w:hAnsi="Times New Roman" w:cs="Times New Roman"/>
                <w:b/>
                <w:sz w:val="20"/>
                <w:szCs w:val="20"/>
              </w:rPr>
              <w:t>RESPONSÁVEL</w:t>
            </w:r>
          </w:p>
        </w:tc>
        <w:tc>
          <w:tcPr>
            <w:tcW w:w="4665" w:type="dxa"/>
            <w:vMerge w:val="restart"/>
            <w:shd w:val="clear" w:color="auto" w:fill="D0CECE" w:themeFill="background2" w:themeFillShade="E6"/>
          </w:tcPr>
          <w:p w14:paraId="72926DB1" w14:textId="77777777" w:rsidR="00007748" w:rsidRPr="00E71F83" w:rsidRDefault="00007748" w:rsidP="0046227E">
            <w:pPr>
              <w:autoSpaceDE w:val="0"/>
              <w:autoSpaceDN w:val="0"/>
              <w:adjustRightInd w:val="0"/>
              <w:ind w:hanging="108"/>
              <w:jc w:val="center"/>
              <w:rPr>
                <w:rFonts w:ascii="Times New Roman" w:hAnsi="Times New Roman" w:cs="Times New Roman"/>
                <w:b/>
                <w:sz w:val="20"/>
                <w:szCs w:val="20"/>
              </w:rPr>
            </w:pPr>
            <w:r w:rsidRPr="00E71F83">
              <w:rPr>
                <w:rFonts w:ascii="Times New Roman" w:hAnsi="Times New Roman" w:cs="Times New Roman"/>
                <w:b/>
                <w:sz w:val="20"/>
                <w:szCs w:val="20"/>
              </w:rPr>
              <w:t>PRAZO</w:t>
            </w:r>
          </w:p>
        </w:tc>
      </w:tr>
      <w:tr w:rsidR="00007748" w:rsidRPr="00E71F83" w14:paraId="7909A04C" w14:textId="77777777" w:rsidTr="0046227E">
        <w:tc>
          <w:tcPr>
            <w:tcW w:w="3085" w:type="dxa"/>
            <w:vMerge/>
            <w:shd w:val="clear" w:color="auto" w:fill="D0CECE" w:themeFill="background2" w:themeFillShade="E6"/>
          </w:tcPr>
          <w:p w14:paraId="37F033B3"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p>
        </w:tc>
        <w:tc>
          <w:tcPr>
            <w:tcW w:w="1169" w:type="dxa"/>
            <w:shd w:val="clear" w:color="auto" w:fill="D0CECE" w:themeFill="background2" w:themeFillShade="E6"/>
          </w:tcPr>
          <w:p w14:paraId="14FC22A3" w14:textId="77777777" w:rsidR="00007748" w:rsidRPr="00E71F83" w:rsidRDefault="00007748" w:rsidP="0046227E">
            <w:pPr>
              <w:autoSpaceDE w:val="0"/>
              <w:autoSpaceDN w:val="0"/>
              <w:adjustRightInd w:val="0"/>
              <w:ind w:hanging="108"/>
              <w:jc w:val="center"/>
              <w:rPr>
                <w:rFonts w:ascii="Times New Roman" w:hAnsi="Times New Roman" w:cs="Times New Roman"/>
                <w:b/>
                <w:sz w:val="20"/>
                <w:szCs w:val="20"/>
              </w:rPr>
            </w:pPr>
            <w:r w:rsidRPr="00E71F83">
              <w:rPr>
                <w:rFonts w:ascii="Times New Roman" w:hAnsi="Times New Roman" w:cs="Times New Roman"/>
                <w:b/>
                <w:sz w:val="20"/>
                <w:szCs w:val="20"/>
              </w:rPr>
              <w:t>PJMT</w:t>
            </w:r>
          </w:p>
        </w:tc>
        <w:tc>
          <w:tcPr>
            <w:tcW w:w="1587" w:type="dxa"/>
            <w:shd w:val="clear" w:color="auto" w:fill="D0CECE" w:themeFill="background2" w:themeFillShade="E6"/>
          </w:tcPr>
          <w:p w14:paraId="27C97B11" w14:textId="77777777" w:rsidR="00007748" w:rsidRPr="00E71F83" w:rsidRDefault="00007748" w:rsidP="0046227E">
            <w:pPr>
              <w:autoSpaceDE w:val="0"/>
              <w:autoSpaceDN w:val="0"/>
              <w:adjustRightInd w:val="0"/>
              <w:ind w:hanging="108"/>
              <w:jc w:val="center"/>
              <w:rPr>
                <w:rFonts w:ascii="Times New Roman" w:hAnsi="Times New Roman" w:cs="Times New Roman"/>
                <w:b/>
                <w:sz w:val="20"/>
                <w:szCs w:val="20"/>
              </w:rPr>
            </w:pPr>
            <w:r w:rsidRPr="00E71F83">
              <w:rPr>
                <w:rFonts w:ascii="Times New Roman" w:hAnsi="Times New Roman" w:cs="Times New Roman"/>
                <w:b/>
                <w:sz w:val="20"/>
                <w:szCs w:val="20"/>
              </w:rPr>
              <w:t>CONTRATADA</w:t>
            </w:r>
          </w:p>
        </w:tc>
        <w:tc>
          <w:tcPr>
            <w:tcW w:w="4665" w:type="dxa"/>
            <w:vMerge/>
            <w:shd w:val="clear" w:color="auto" w:fill="D0CECE" w:themeFill="background2" w:themeFillShade="E6"/>
          </w:tcPr>
          <w:p w14:paraId="77830953"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p>
        </w:tc>
      </w:tr>
      <w:tr w:rsidR="00007748" w:rsidRPr="00E71F83" w14:paraId="686BAA19" w14:textId="77777777" w:rsidTr="0046227E">
        <w:tc>
          <w:tcPr>
            <w:tcW w:w="3085" w:type="dxa"/>
            <w:shd w:val="clear" w:color="auto" w:fill="D0CECE" w:themeFill="background2" w:themeFillShade="E6"/>
          </w:tcPr>
          <w:p w14:paraId="01577A3A" w14:textId="77777777" w:rsidR="00007748" w:rsidRPr="00E71F83" w:rsidRDefault="00007748" w:rsidP="00007748">
            <w:pPr>
              <w:numPr>
                <w:ilvl w:val="0"/>
                <w:numId w:val="12"/>
              </w:numPr>
              <w:autoSpaceDE w:val="0"/>
              <w:autoSpaceDN w:val="0"/>
              <w:adjustRightInd w:val="0"/>
              <w:spacing w:line="240" w:lineRule="auto"/>
              <w:ind w:left="0" w:hanging="108"/>
              <w:contextualSpacing/>
              <w:jc w:val="both"/>
              <w:rPr>
                <w:rFonts w:ascii="Times New Roman" w:hAnsi="Times New Roman" w:cs="Times New Roman"/>
                <w:b/>
                <w:sz w:val="20"/>
                <w:szCs w:val="20"/>
              </w:rPr>
            </w:pPr>
            <w:r w:rsidRPr="00E71F83">
              <w:rPr>
                <w:rFonts w:ascii="Times New Roman" w:hAnsi="Times New Roman" w:cs="Times New Roman"/>
                <w:b/>
                <w:sz w:val="20"/>
                <w:szCs w:val="20"/>
              </w:rPr>
              <w:t>Planejamento da Contratação</w:t>
            </w:r>
          </w:p>
        </w:tc>
        <w:tc>
          <w:tcPr>
            <w:tcW w:w="2756" w:type="dxa"/>
            <w:gridSpan w:val="2"/>
            <w:shd w:val="clear" w:color="auto" w:fill="D0CECE" w:themeFill="background2" w:themeFillShade="E6"/>
          </w:tcPr>
          <w:p w14:paraId="13F8A4DE"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p>
        </w:tc>
        <w:tc>
          <w:tcPr>
            <w:tcW w:w="4665" w:type="dxa"/>
            <w:shd w:val="clear" w:color="auto" w:fill="D0CECE" w:themeFill="background2" w:themeFillShade="E6"/>
          </w:tcPr>
          <w:p w14:paraId="44D9890E"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p>
        </w:tc>
      </w:tr>
      <w:tr w:rsidR="00007748" w:rsidRPr="00E71F83" w14:paraId="29DA7ADD" w14:textId="77777777" w:rsidTr="0046227E">
        <w:tc>
          <w:tcPr>
            <w:tcW w:w="3085" w:type="dxa"/>
          </w:tcPr>
          <w:p w14:paraId="056978AC"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r w:rsidRPr="00E71F83">
              <w:rPr>
                <w:rFonts w:ascii="Times New Roman" w:hAnsi="Times New Roman" w:cs="Times New Roman"/>
                <w:sz w:val="20"/>
                <w:szCs w:val="20"/>
              </w:rPr>
              <w:t>1.1 Assinatura d</w:t>
            </w:r>
            <w:r w:rsidRPr="00457A1A">
              <w:rPr>
                <w:rFonts w:ascii="Times New Roman" w:hAnsi="Times New Roman" w:cs="Times New Roman"/>
                <w:sz w:val="20"/>
                <w:szCs w:val="20"/>
              </w:rPr>
              <w:t>o Contrato</w:t>
            </w:r>
          </w:p>
        </w:tc>
        <w:tc>
          <w:tcPr>
            <w:tcW w:w="1169" w:type="dxa"/>
          </w:tcPr>
          <w:p w14:paraId="3A470E11" w14:textId="77777777" w:rsidR="00007748" w:rsidRPr="00E71F83" w:rsidRDefault="00007748" w:rsidP="0046227E">
            <w:pPr>
              <w:autoSpaceDE w:val="0"/>
              <w:autoSpaceDN w:val="0"/>
              <w:adjustRightInd w:val="0"/>
              <w:ind w:hanging="108"/>
              <w:jc w:val="center"/>
              <w:rPr>
                <w:rFonts w:ascii="Times New Roman" w:hAnsi="Times New Roman" w:cs="Times New Roman"/>
                <w:sz w:val="20"/>
                <w:szCs w:val="20"/>
              </w:rPr>
            </w:pPr>
            <w:r w:rsidRPr="00E71F83">
              <w:rPr>
                <w:rFonts w:ascii="Times New Roman" w:hAnsi="Times New Roman" w:cs="Times New Roman"/>
                <w:sz w:val="20"/>
                <w:szCs w:val="20"/>
              </w:rPr>
              <w:t>X</w:t>
            </w:r>
          </w:p>
        </w:tc>
        <w:tc>
          <w:tcPr>
            <w:tcW w:w="1587" w:type="dxa"/>
          </w:tcPr>
          <w:p w14:paraId="52F362C3" w14:textId="77777777" w:rsidR="00007748" w:rsidRPr="00E71F83" w:rsidRDefault="00007748" w:rsidP="0046227E">
            <w:pPr>
              <w:autoSpaceDE w:val="0"/>
              <w:autoSpaceDN w:val="0"/>
              <w:adjustRightInd w:val="0"/>
              <w:ind w:hanging="108"/>
              <w:jc w:val="center"/>
              <w:rPr>
                <w:rFonts w:ascii="Times New Roman" w:hAnsi="Times New Roman" w:cs="Times New Roman"/>
                <w:sz w:val="20"/>
                <w:szCs w:val="20"/>
              </w:rPr>
            </w:pPr>
            <w:r w:rsidRPr="00E71F83">
              <w:rPr>
                <w:rFonts w:ascii="Times New Roman" w:hAnsi="Times New Roman" w:cs="Times New Roman"/>
                <w:sz w:val="20"/>
                <w:szCs w:val="20"/>
              </w:rPr>
              <w:t>X</w:t>
            </w:r>
          </w:p>
        </w:tc>
        <w:tc>
          <w:tcPr>
            <w:tcW w:w="4665" w:type="dxa"/>
          </w:tcPr>
          <w:p w14:paraId="5E20C2B5"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r w:rsidRPr="00E71F83">
              <w:rPr>
                <w:rFonts w:ascii="Times New Roman" w:hAnsi="Times New Roman" w:cs="Times New Roman"/>
                <w:sz w:val="20"/>
                <w:szCs w:val="20"/>
              </w:rPr>
              <w:t>Imediatamente após a convocação do PJMT</w:t>
            </w:r>
          </w:p>
        </w:tc>
      </w:tr>
      <w:tr w:rsidR="00007748" w:rsidRPr="00E71F83" w14:paraId="218ED299" w14:textId="77777777" w:rsidTr="0046227E">
        <w:tc>
          <w:tcPr>
            <w:tcW w:w="3085" w:type="dxa"/>
          </w:tcPr>
          <w:p w14:paraId="3DA83359"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r w:rsidRPr="00E71F83">
              <w:rPr>
                <w:rFonts w:ascii="Times New Roman" w:hAnsi="Times New Roman" w:cs="Times New Roman"/>
                <w:sz w:val="20"/>
                <w:szCs w:val="20"/>
              </w:rPr>
              <w:t>1.</w:t>
            </w:r>
            <w:r>
              <w:rPr>
                <w:rFonts w:ascii="Times New Roman" w:hAnsi="Times New Roman" w:cs="Times New Roman"/>
                <w:sz w:val="20"/>
                <w:szCs w:val="20"/>
              </w:rPr>
              <w:t>2</w:t>
            </w:r>
            <w:r w:rsidRPr="00E71F83">
              <w:rPr>
                <w:rFonts w:ascii="Times New Roman" w:hAnsi="Times New Roman" w:cs="Times New Roman"/>
                <w:sz w:val="20"/>
                <w:szCs w:val="20"/>
              </w:rPr>
              <w:t xml:space="preserve"> Reunião de Alinhamento</w:t>
            </w:r>
          </w:p>
        </w:tc>
        <w:tc>
          <w:tcPr>
            <w:tcW w:w="1169" w:type="dxa"/>
          </w:tcPr>
          <w:p w14:paraId="78C6A69C" w14:textId="77777777" w:rsidR="00007748" w:rsidRPr="00E71F83" w:rsidRDefault="00007748" w:rsidP="0046227E">
            <w:pPr>
              <w:autoSpaceDE w:val="0"/>
              <w:autoSpaceDN w:val="0"/>
              <w:adjustRightInd w:val="0"/>
              <w:ind w:hanging="108"/>
              <w:jc w:val="center"/>
              <w:rPr>
                <w:rFonts w:ascii="Times New Roman" w:hAnsi="Times New Roman" w:cs="Times New Roman"/>
                <w:sz w:val="20"/>
                <w:szCs w:val="20"/>
              </w:rPr>
            </w:pPr>
            <w:r w:rsidRPr="00E71F83">
              <w:rPr>
                <w:rFonts w:ascii="Times New Roman" w:hAnsi="Times New Roman" w:cs="Times New Roman"/>
                <w:sz w:val="20"/>
                <w:szCs w:val="20"/>
              </w:rPr>
              <w:t>X</w:t>
            </w:r>
          </w:p>
        </w:tc>
        <w:tc>
          <w:tcPr>
            <w:tcW w:w="1587" w:type="dxa"/>
          </w:tcPr>
          <w:p w14:paraId="77F2A13C" w14:textId="77777777" w:rsidR="00007748" w:rsidRPr="00E71F83" w:rsidRDefault="00007748" w:rsidP="0046227E">
            <w:pPr>
              <w:autoSpaceDE w:val="0"/>
              <w:autoSpaceDN w:val="0"/>
              <w:adjustRightInd w:val="0"/>
              <w:ind w:hanging="108"/>
              <w:jc w:val="center"/>
              <w:rPr>
                <w:rFonts w:ascii="Times New Roman" w:hAnsi="Times New Roman" w:cs="Times New Roman"/>
                <w:sz w:val="20"/>
                <w:szCs w:val="20"/>
              </w:rPr>
            </w:pPr>
            <w:r w:rsidRPr="00E71F83">
              <w:rPr>
                <w:rFonts w:ascii="Times New Roman" w:hAnsi="Times New Roman" w:cs="Times New Roman"/>
                <w:sz w:val="20"/>
                <w:szCs w:val="20"/>
              </w:rPr>
              <w:t>X</w:t>
            </w:r>
          </w:p>
        </w:tc>
        <w:tc>
          <w:tcPr>
            <w:tcW w:w="4665" w:type="dxa"/>
          </w:tcPr>
          <w:p w14:paraId="322070A9"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r w:rsidRPr="00E71F83">
              <w:rPr>
                <w:rFonts w:ascii="Times New Roman" w:hAnsi="Times New Roman" w:cs="Times New Roman"/>
                <w:sz w:val="20"/>
                <w:szCs w:val="20"/>
              </w:rPr>
              <w:t xml:space="preserve">Até </w:t>
            </w:r>
            <w:r w:rsidRPr="00457A1A">
              <w:rPr>
                <w:rFonts w:ascii="Times New Roman" w:hAnsi="Times New Roman" w:cs="Times New Roman"/>
                <w:sz w:val="20"/>
                <w:szCs w:val="20"/>
              </w:rPr>
              <w:t>6</w:t>
            </w:r>
            <w:r w:rsidRPr="00E71F83">
              <w:rPr>
                <w:rFonts w:ascii="Times New Roman" w:hAnsi="Times New Roman" w:cs="Times New Roman"/>
                <w:sz w:val="20"/>
                <w:szCs w:val="20"/>
              </w:rPr>
              <w:t xml:space="preserve"> dias úteis após o evento 1.</w:t>
            </w:r>
            <w:r w:rsidRPr="00457A1A">
              <w:rPr>
                <w:rFonts w:ascii="Times New Roman" w:hAnsi="Times New Roman" w:cs="Times New Roman"/>
                <w:sz w:val="20"/>
                <w:szCs w:val="20"/>
              </w:rPr>
              <w:t>1</w:t>
            </w:r>
          </w:p>
        </w:tc>
      </w:tr>
      <w:tr w:rsidR="00007748" w:rsidRPr="00E71F83" w14:paraId="396C22E1" w14:textId="77777777" w:rsidTr="0046227E">
        <w:tc>
          <w:tcPr>
            <w:tcW w:w="3085" w:type="dxa"/>
          </w:tcPr>
          <w:p w14:paraId="7F31EAD4"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r w:rsidRPr="00E71F83">
              <w:rPr>
                <w:rFonts w:ascii="Times New Roman" w:hAnsi="Times New Roman" w:cs="Times New Roman"/>
                <w:sz w:val="20"/>
                <w:szCs w:val="20"/>
              </w:rPr>
              <w:t>1.</w:t>
            </w:r>
            <w:r>
              <w:rPr>
                <w:rFonts w:ascii="Times New Roman" w:hAnsi="Times New Roman" w:cs="Times New Roman"/>
                <w:sz w:val="20"/>
                <w:szCs w:val="20"/>
              </w:rPr>
              <w:t>3</w:t>
            </w:r>
            <w:r w:rsidRPr="00E71F83">
              <w:rPr>
                <w:rFonts w:ascii="Times New Roman" w:hAnsi="Times New Roman" w:cs="Times New Roman"/>
                <w:sz w:val="20"/>
                <w:szCs w:val="20"/>
              </w:rPr>
              <w:t xml:space="preserve"> Entrega do Plano de Implantação</w:t>
            </w:r>
          </w:p>
        </w:tc>
        <w:tc>
          <w:tcPr>
            <w:tcW w:w="1169" w:type="dxa"/>
          </w:tcPr>
          <w:p w14:paraId="390AD083" w14:textId="77777777" w:rsidR="00007748" w:rsidRPr="00E71F83" w:rsidRDefault="00007748" w:rsidP="0046227E">
            <w:pPr>
              <w:autoSpaceDE w:val="0"/>
              <w:autoSpaceDN w:val="0"/>
              <w:adjustRightInd w:val="0"/>
              <w:ind w:hanging="108"/>
              <w:jc w:val="center"/>
              <w:rPr>
                <w:rFonts w:ascii="Times New Roman" w:hAnsi="Times New Roman" w:cs="Times New Roman"/>
                <w:sz w:val="20"/>
                <w:szCs w:val="20"/>
              </w:rPr>
            </w:pPr>
          </w:p>
        </w:tc>
        <w:tc>
          <w:tcPr>
            <w:tcW w:w="1587" w:type="dxa"/>
          </w:tcPr>
          <w:p w14:paraId="6EEDF10D" w14:textId="77777777" w:rsidR="00007748" w:rsidRPr="00E71F83" w:rsidRDefault="00007748" w:rsidP="0046227E">
            <w:pPr>
              <w:autoSpaceDE w:val="0"/>
              <w:autoSpaceDN w:val="0"/>
              <w:adjustRightInd w:val="0"/>
              <w:ind w:hanging="108"/>
              <w:jc w:val="center"/>
              <w:rPr>
                <w:rFonts w:ascii="Times New Roman" w:hAnsi="Times New Roman" w:cs="Times New Roman"/>
                <w:sz w:val="20"/>
                <w:szCs w:val="20"/>
              </w:rPr>
            </w:pPr>
            <w:r w:rsidRPr="00E71F83">
              <w:rPr>
                <w:rFonts w:ascii="Times New Roman" w:hAnsi="Times New Roman" w:cs="Times New Roman"/>
                <w:sz w:val="20"/>
                <w:szCs w:val="20"/>
              </w:rPr>
              <w:t>X</w:t>
            </w:r>
          </w:p>
        </w:tc>
        <w:tc>
          <w:tcPr>
            <w:tcW w:w="4665" w:type="dxa"/>
          </w:tcPr>
          <w:p w14:paraId="39457A28"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r w:rsidRPr="00E71F83">
              <w:rPr>
                <w:rFonts w:ascii="Times New Roman" w:hAnsi="Times New Roman" w:cs="Times New Roman"/>
                <w:sz w:val="20"/>
                <w:szCs w:val="20"/>
              </w:rPr>
              <w:t xml:space="preserve">Até </w:t>
            </w:r>
            <w:r w:rsidRPr="00457A1A">
              <w:rPr>
                <w:rFonts w:ascii="Times New Roman" w:hAnsi="Times New Roman" w:cs="Times New Roman"/>
                <w:sz w:val="20"/>
                <w:szCs w:val="20"/>
              </w:rPr>
              <w:t>7</w:t>
            </w:r>
            <w:r w:rsidRPr="00E71F83">
              <w:rPr>
                <w:rFonts w:ascii="Times New Roman" w:hAnsi="Times New Roman" w:cs="Times New Roman"/>
                <w:sz w:val="20"/>
                <w:szCs w:val="20"/>
              </w:rPr>
              <w:t xml:space="preserve"> dias úteis após o evento 1.</w:t>
            </w:r>
            <w:r w:rsidRPr="00457A1A">
              <w:rPr>
                <w:rFonts w:ascii="Times New Roman" w:hAnsi="Times New Roman" w:cs="Times New Roman"/>
                <w:sz w:val="20"/>
                <w:szCs w:val="20"/>
              </w:rPr>
              <w:t>1</w:t>
            </w:r>
          </w:p>
        </w:tc>
      </w:tr>
      <w:tr w:rsidR="00007748" w:rsidRPr="00E71F83" w14:paraId="193CD050" w14:textId="77777777" w:rsidTr="0046227E">
        <w:tc>
          <w:tcPr>
            <w:tcW w:w="3085" w:type="dxa"/>
          </w:tcPr>
          <w:p w14:paraId="0482DD1F"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r w:rsidRPr="00E71F83">
              <w:rPr>
                <w:rFonts w:ascii="Times New Roman" w:hAnsi="Times New Roman" w:cs="Times New Roman"/>
                <w:sz w:val="20"/>
                <w:szCs w:val="20"/>
              </w:rPr>
              <w:t>1</w:t>
            </w:r>
            <w:r>
              <w:rPr>
                <w:rFonts w:ascii="Times New Roman" w:hAnsi="Times New Roman" w:cs="Times New Roman"/>
                <w:sz w:val="20"/>
                <w:szCs w:val="20"/>
              </w:rPr>
              <w:t>.4</w:t>
            </w:r>
            <w:r w:rsidRPr="00E71F83">
              <w:rPr>
                <w:rFonts w:ascii="Times New Roman" w:hAnsi="Times New Roman" w:cs="Times New Roman"/>
                <w:sz w:val="20"/>
                <w:szCs w:val="20"/>
              </w:rPr>
              <w:t xml:space="preserve"> Validação da versão inicial do Plano de Implantação</w:t>
            </w:r>
          </w:p>
        </w:tc>
        <w:tc>
          <w:tcPr>
            <w:tcW w:w="1169" w:type="dxa"/>
          </w:tcPr>
          <w:p w14:paraId="2B699766" w14:textId="77777777" w:rsidR="00007748" w:rsidRPr="00E71F83" w:rsidRDefault="00007748" w:rsidP="0046227E">
            <w:pPr>
              <w:autoSpaceDE w:val="0"/>
              <w:autoSpaceDN w:val="0"/>
              <w:adjustRightInd w:val="0"/>
              <w:ind w:hanging="108"/>
              <w:jc w:val="center"/>
              <w:rPr>
                <w:rFonts w:ascii="Times New Roman" w:hAnsi="Times New Roman" w:cs="Times New Roman"/>
                <w:sz w:val="20"/>
                <w:szCs w:val="20"/>
              </w:rPr>
            </w:pPr>
            <w:r w:rsidRPr="00E71F83">
              <w:rPr>
                <w:rFonts w:ascii="Times New Roman" w:hAnsi="Times New Roman" w:cs="Times New Roman"/>
                <w:sz w:val="20"/>
                <w:szCs w:val="20"/>
              </w:rPr>
              <w:t>X</w:t>
            </w:r>
          </w:p>
        </w:tc>
        <w:tc>
          <w:tcPr>
            <w:tcW w:w="1587" w:type="dxa"/>
          </w:tcPr>
          <w:p w14:paraId="0CE1F32F" w14:textId="77777777" w:rsidR="00007748" w:rsidRPr="00E71F83" w:rsidRDefault="00007748" w:rsidP="0046227E">
            <w:pPr>
              <w:autoSpaceDE w:val="0"/>
              <w:autoSpaceDN w:val="0"/>
              <w:adjustRightInd w:val="0"/>
              <w:ind w:hanging="108"/>
              <w:jc w:val="center"/>
              <w:rPr>
                <w:rFonts w:ascii="Times New Roman" w:hAnsi="Times New Roman" w:cs="Times New Roman"/>
                <w:sz w:val="20"/>
                <w:szCs w:val="20"/>
              </w:rPr>
            </w:pPr>
          </w:p>
        </w:tc>
        <w:tc>
          <w:tcPr>
            <w:tcW w:w="4665" w:type="dxa"/>
          </w:tcPr>
          <w:p w14:paraId="533AFE5B"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r w:rsidRPr="00E71F83">
              <w:rPr>
                <w:rFonts w:ascii="Times New Roman" w:hAnsi="Times New Roman" w:cs="Times New Roman"/>
                <w:sz w:val="20"/>
                <w:szCs w:val="20"/>
              </w:rPr>
              <w:t>Até 5 dias úteis após o evento 1.</w:t>
            </w:r>
            <w:r>
              <w:rPr>
                <w:rFonts w:ascii="Times New Roman" w:hAnsi="Times New Roman" w:cs="Times New Roman"/>
                <w:sz w:val="20"/>
                <w:szCs w:val="20"/>
              </w:rPr>
              <w:t>3</w:t>
            </w:r>
          </w:p>
        </w:tc>
      </w:tr>
      <w:tr w:rsidR="00007748" w:rsidRPr="00E71F83" w14:paraId="57921430" w14:textId="77777777" w:rsidTr="0046227E">
        <w:tc>
          <w:tcPr>
            <w:tcW w:w="3085" w:type="dxa"/>
          </w:tcPr>
          <w:p w14:paraId="4D104C14"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r w:rsidRPr="00E71F83">
              <w:rPr>
                <w:rFonts w:ascii="Times New Roman" w:hAnsi="Times New Roman" w:cs="Times New Roman"/>
                <w:sz w:val="20"/>
                <w:szCs w:val="20"/>
              </w:rPr>
              <w:t>1.</w:t>
            </w:r>
            <w:r>
              <w:rPr>
                <w:rFonts w:ascii="Times New Roman" w:hAnsi="Times New Roman" w:cs="Times New Roman"/>
                <w:sz w:val="20"/>
                <w:szCs w:val="20"/>
              </w:rPr>
              <w:t>5</w:t>
            </w:r>
            <w:r w:rsidRPr="00E71F83">
              <w:rPr>
                <w:rFonts w:ascii="Times New Roman" w:hAnsi="Times New Roman" w:cs="Times New Roman"/>
                <w:sz w:val="20"/>
                <w:szCs w:val="20"/>
              </w:rPr>
              <w:t xml:space="preserve"> Entrega da versão final do Plano de Implantação</w:t>
            </w:r>
          </w:p>
        </w:tc>
        <w:tc>
          <w:tcPr>
            <w:tcW w:w="1169" w:type="dxa"/>
          </w:tcPr>
          <w:p w14:paraId="05436BE4" w14:textId="77777777" w:rsidR="00007748" w:rsidRPr="00E71F83" w:rsidRDefault="00007748" w:rsidP="0046227E">
            <w:pPr>
              <w:autoSpaceDE w:val="0"/>
              <w:autoSpaceDN w:val="0"/>
              <w:adjustRightInd w:val="0"/>
              <w:ind w:hanging="108"/>
              <w:jc w:val="center"/>
              <w:rPr>
                <w:rFonts w:ascii="Times New Roman" w:hAnsi="Times New Roman" w:cs="Times New Roman"/>
                <w:sz w:val="20"/>
                <w:szCs w:val="20"/>
              </w:rPr>
            </w:pPr>
          </w:p>
        </w:tc>
        <w:tc>
          <w:tcPr>
            <w:tcW w:w="1587" w:type="dxa"/>
          </w:tcPr>
          <w:p w14:paraId="068ECE64" w14:textId="77777777" w:rsidR="00007748" w:rsidRPr="00E71F83" w:rsidRDefault="00007748" w:rsidP="0046227E">
            <w:pPr>
              <w:autoSpaceDE w:val="0"/>
              <w:autoSpaceDN w:val="0"/>
              <w:adjustRightInd w:val="0"/>
              <w:ind w:hanging="108"/>
              <w:jc w:val="center"/>
              <w:rPr>
                <w:rFonts w:ascii="Times New Roman" w:hAnsi="Times New Roman" w:cs="Times New Roman"/>
                <w:sz w:val="20"/>
                <w:szCs w:val="20"/>
              </w:rPr>
            </w:pPr>
            <w:r w:rsidRPr="00E71F83">
              <w:rPr>
                <w:rFonts w:ascii="Times New Roman" w:hAnsi="Times New Roman" w:cs="Times New Roman"/>
                <w:sz w:val="20"/>
                <w:szCs w:val="20"/>
              </w:rPr>
              <w:t>X</w:t>
            </w:r>
          </w:p>
        </w:tc>
        <w:tc>
          <w:tcPr>
            <w:tcW w:w="4665" w:type="dxa"/>
          </w:tcPr>
          <w:p w14:paraId="2F908D86" w14:textId="77777777" w:rsidR="00007748" w:rsidRPr="00E71F83" w:rsidRDefault="00007748" w:rsidP="0046227E">
            <w:pPr>
              <w:autoSpaceDE w:val="0"/>
              <w:autoSpaceDN w:val="0"/>
              <w:adjustRightInd w:val="0"/>
              <w:ind w:hanging="108"/>
              <w:jc w:val="both"/>
              <w:rPr>
                <w:rFonts w:ascii="Times New Roman" w:hAnsi="Times New Roman" w:cs="Times New Roman"/>
                <w:sz w:val="20"/>
                <w:szCs w:val="20"/>
              </w:rPr>
            </w:pPr>
            <w:r w:rsidRPr="00E71F83">
              <w:rPr>
                <w:rFonts w:ascii="Times New Roman" w:hAnsi="Times New Roman" w:cs="Times New Roman"/>
                <w:sz w:val="20"/>
                <w:szCs w:val="20"/>
              </w:rPr>
              <w:t xml:space="preserve">Até </w:t>
            </w:r>
            <w:r w:rsidRPr="00457A1A">
              <w:rPr>
                <w:rFonts w:ascii="Times New Roman" w:hAnsi="Times New Roman" w:cs="Times New Roman"/>
                <w:sz w:val="20"/>
                <w:szCs w:val="20"/>
              </w:rPr>
              <w:t>03</w:t>
            </w:r>
            <w:r w:rsidRPr="00E71F83">
              <w:rPr>
                <w:rFonts w:ascii="Times New Roman" w:hAnsi="Times New Roman" w:cs="Times New Roman"/>
                <w:sz w:val="20"/>
                <w:szCs w:val="20"/>
              </w:rPr>
              <w:t xml:space="preserve"> dias úteis após o evento 1.</w:t>
            </w:r>
            <w:r>
              <w:rPr>
                <w:rFonts w:ascii="Times New Roman" w:hAnsi="Times New Roman" w:cs="Times New Roman"/>
                <w:sz w:val="20"/>
                <w:szCs w:val="20"/>
              </w:rPr>
              <w:t>4</w:t>
            </w:r>
          </w:p>
        </w:tc>
      </w:tr>
      <w:tr w:rsidR="00007748" w:rsidRPr="00E71F83" w14:paraId="6F0C8903" w14:textId="77777777" w:rsidTr="0046227E">
        <w:tc>
          <w:tcPr>
            <w:tcW w:w="3085" w:type="dxa"/>
          </w:tcPr>
          <w:p w14:paraId="1A1D4C5B" w14:textId="77777777" w:rsidR="00007748" w:rsidRPr="00457A1A" w:rsidRDefault="00007748" w:rsidP="0046227E">
            <w:pPr>
              <w:autoSpaceDE w:val="0"/>
              <w:autoSpaceDN w:val="0"/>
              <w:adjustRightInd w:val="0"/>
              <w:ind w:hanging="108"/>
              <w:jc w:val="both"/>
              <w:rPr>
                <w:rFonts w:ascii="Times New Roman" w:hAnsi="Times New Roman" w:cs="Times New Roman"/>
                <w:sz w:val="20"/>
                <w:szCs w:val="20"/>
              </w:rPr>
            </w:pPr>
            <w:r w:rsidRPr="00457A1A">
              <w:rPr>
                <w:rFonts w:ascii="Times New Roman" w:hAnsi="Times New Roman" w:cs="Times New Roman"/>
                <w:sz w:val="20"/>
                <w:szCs w:val="20"/>
              </w:rPr>
              <w:t>1.</w:t>
            </w:r>
            <w:r>
              <w:rPr>
                <w:rFonts w:ascii="Times New Roman" w:hAnsi="Times New Roman" w:cs="Times New Roman"/>
                <w:sz w:val="20"/>
                <w:szCs w:val="20"/>
              </w:rPr>
              <w:t>6</w:t>
            </w:r>
            <w:r w:rsidRPr="00457A1A">
              <w:rPr>
                <w:rFonts w:ascii="Times New Roman" w:hAnsi="Times New Roman" w:cs="Times New Roman"/>
                <w:sz w:val="20"/>
                <w:szCs w:val="20"/>
              </w:rPr>
              <w:t xml:space="preserve"> – Finalização da execução dos trabalhos propriamente ditos, seguindo o cronograma de implantação da solução.</w:t>
            </w:r>
          </w:p>
        </w:tc>
        <w:tc>
          <w:tcPr>
            <w:tcW w:w="1169" w:type="dxa"/>
          </w:tcPr>
          <w:p w14:paraId="71070D81" w14:textId="77777777" w:rsidR="00007748" w:rsidRPr="00457A1A" w:rsidRDefault="00007748" w:rsidP="0046227E">
            <w:pPr>
              <w:autoSpaceDE w:val="0"/>
              <w:autoSpaceDN w:val="0"/>
              <w:adjustRightInd w:val="0"/>
              <w:ind w:hanging="108"/>
              <w:jc w:val="center"/>
              <w:rPr>
                <w:rFonts w:ascii="Times New Roman" w:hAnsi="Times New Roman" w:cs="Times New Roman"/>
                <w:sz w:val="20"/>
                <w:szCs w:val="20"/>
              </w:rPr>
            </w:pPr>
            <w:r w:rsidRPr="00457A1A">
              <w:rPr>
                <w:rFonts w:ascii="Times New Roman" w:hAnsi="Times New Roman" w:cs="Times New Roman"/>
                <w:sz w:val="20"/>
                <w:szCs w:val="20"/>
              </w:rPr>
              <w:t>X</w:t>
            </w:r>
          </w:p>
        </w:tc>
        <w:tc>
          <w:tcPr>
            <w:tcW w:w="1587" w:type="dxa"/>
          </w:tcPr>
          <w:p w14:paraId="369E14E3" w14:textId="77777777" w:rsidR="00007748" w:rsidRPr="00457A1A" w:rsidRDefault="00007748" w:rsidP="0046227E">
            <w:pPr>
              <w:autoSpaceDE w:val="0"/>
              <w:autoSpaceDN w:val="0"/>
              <w:adjustRightInd w:val="0"/>
              <w:ind w:hanging="108"/>
              <w:jc w:val="center"/>
              <w:rPr>
                <w:rFonts w:ascii="Times New Roman" w:hAnsi="Times New Roman" w:cs="Times New Roman"/>
                <w:sz w:val="20"/>
                <w:szCs w:val="20"/>
              </w:rPr>
            </w:pPr>
            <w:r w:rsidRPr="00457A1A">
              <w:rPr>
                <w:rFonts w:ascii="Times New Roman" w:hAnsi="Times New Roman" w:cs="Times New Roman"/>
                <w:sz w:val="20"/>
                <w:szCs w:val="20"/>
              </w:rPr>
              <w:t>X</w:t>
            </w:r>
          </w:p>
        </w:tc>
        <w:tc>
          <w:tcPr>
            <w:tcW w:w="4665" w:type="dxa"/>
          </w:tcPr>
          <w:p w14:paraId="6994083A" w14:textId="77777777" w:rsidR="00007748" w:rsidRPr="00457A1A" w:rsidRDefault="00007748" w:rsidP="0046227E">
            <w:pPr>
              <w:autoSpaceDE w:val="0"/>
              <w:autoSpaceDN w:val="0"/>
              <w:adjustRightInd w:val="0"/>
              <w:ind w:hanging="108"/>
              <w:jc w:val="both"/>
              <w:rPr>
                <w:rFonts w:ascii="Times New Roman" w:hAnsi="Times New Roman" w:cs="Times New Roman"/>
                <w:sz w:val="20"/>
                <w:szCs w:val="20"/>
              </w:rPr>
            </w:pPr>
            <w:r w:rsidRPr="00457A1A">
              <w:rPr>
                <w:rFonts w:ascii="Times New Roman" w:hAnsi="Times New Roman" w:cs="Times New Roman"/>
                <w:sz w:val="20"/>
                <w:szCs w:val="20"/>
              </w:rPr>
              <w:t>Até 40 dias corridos após o evento 1.</w:t>
            </w:r>
            <w:r>
              <w:rPr>
                <w:rFonts w:ascii="Times New Roman" w:hAnsi="Times New Roman" w:cs="Times New Roman"/>
                <w:sz w:val="20"/>
                <w:szCs w:val="20"/>
              </w:rPr>
              <w:t>5</w:t>
            </w:r>
          </w:p>
        </w:tc>
      </w:tr>
    </w:tbl>
    <w:p w14:paraId="74D9319A" w14:textId="77777777" w:rsidR="00340BAD" w:rsidRDefault="00340BAD" w:rsidP="00340BAD">
      <w:pPr>
        <w:spacing w:line="360" w:lineRule="auto"/>
        <w:ind w:firstLine="567"/>
        <w:jc w:val="both"/>
        <w:rPr>
          <w:rFonts w:ascii="Times New Roman" w:hAnsi="Times New Roman" w:cs="Times New Roman"/>
          <w:sz w:val="24"/>
          <w:szCs w:val="24"/>
        </w:rPr>
      </w:pPr>
    </w:p>
    <w:p w14:paraId="4B50C7AC" w14:textId="77777777" w:rsidR="00340BAD" w:rsidRPr="00392549" w:rsidRDefault="00340BAD" w:rsidP="00340BAD">
      <w:pPr>
        <w:spacing w:line="360" w:lineRule="auto"/>
        <w:ind w:firstLine="567"/>
        <w:jc w:val="both"/>
        <w:rPr>
          <w:rFonts w:ascii="Times New Roman" w:hAnsi="Times New Roman" w:cs="Times New Roman"/>
          <w:sz w:val="24"/>
          <w:szCs w:val="24"/>
        </w:rPr>
      </w:pPr>
      <w:r w:rsidRPr="00392549">
        <w:rPr>
          <w:rFonts w:ascii="Times New Roman" w:hAnsi="Times New Roman" w:cs="Times New Roman"/>
          <w:sz w:val="24"/>
          <w:szCs w:val="24"/>
        </w:rPr>
        <w:t>O contrato que ora se pretende firmar terá vigência de 20 meses, podendo ser prorrogado.</w:t>
      </w:r>
    </w:p>
    <w:p w14:paraId="7C66A868" w14:textId="77777777" w:rsidR="00340BAD" w:rsidRPr="00C14158" w:rsidRDefault="00340BAD" w:rsidP="00A04EA7">
      <w:pPr>
        <w:spacing w:line="360" w:lineRule="auto"/>
        <w:ind w:firstLine="578"/>
        <w:jc w:val="both"/>
        <w:rPr>
          <w:rFonts w:ascii="Times New Roman" w:eastAsia="Times New Roman" w:hAnsi="Times New Roman" w:cs="Times New Roman"/>
          <w:color w:val="FF0000"/>
          <w:sz w:val="24"/>
          <w:szCs w:val="24"/>
        </w:rPr>
      </w:pPr>
    </w:p>
    <w:p w14:paraId="636B754D"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38" w:name="_Toc55379107"/>
      <w:r>
        <w:rPr>
          <w:rFonts w:ascii="Times New Roman" w:eastAsia="Times New Roman" w:hAnsi="Times New Roman" w:cs="Times New Roman"/>
          <w:sz w:val="24"/>
          <w:szCs w:val="24"/>
        </w:rPr>
        <w:t>Adequação do Ambiente (Art. 14, V, a, b, c, d, e, f)</w:t>
      </w:r>
      <w:bookmarkEnd w:id="38"/>
    </w:p>
    <w:p w14:paraId="636B754E" w14:textId="6DC6C7E8" w:rsidR="00094951" w:rsidRDefault="00094951" w:rsidP="0009495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Infraestrutura tecnológica</w:t>
      </w:r>
      <w:r>
        <w:rPr>
          <w:rFonts w:ascii="Times New Roman" w:eastAsia="Times New Roman" w:hAnsi="Times New Roman" w:cs="Times New Roman"/>
          <w:color w:val="000000"/>
          <w:sz w:val="24"/>
          <w:szCs w:val="24"/>
        </w:rPr>
        <w:t xml:space="preserve">: </w:t>
      </w:r>
      <w:r w:rsidR="00AC3A85" w:rsidRPr="007B73A7">
        <w:rPr>
          <w:rFonts w:ascii="Times New Roman" w:hAnsi="Times New Roman" w:cs="Times New Roman"/>
          <w:color w:val="000000" w:themeColor="text1"/>
          <w:sz w:val="24"/>
          <w:szCs w:val="24"/>
        </w:rPr>
        <w:t xml:space="preserve">A </w:t>
      </w:r>
      <w:r w:rsidR="00AC3A85">
        <w:rPr>
          <w:rFonts w:ascii="Times New Roman" w:hAnsi="Times New Roman" w:cs="Times New Roman"/>
          <w:color w:val="000000" w:themeColor="text1"/>
          <w:sz w:val="24"/>
          <w:szCs w:val="24"/>
        </w:rPr>
        <w:t xml:space="preserve">solução prevista nessa contratação – </w:t>
      </w:r>
      <w:r w:rsidR="00AC3A85" w:rsidRPr="007B73A7">
        <w:rPr>
          <w:rFonts w:ascii="Times New Roman" w:hAnsi="Times New Roman" w:cs="Times New Roman"/>
          <w:color w:val="000000" w:themeColor="text1"/>
          <w:sz w:val="24"/>
          <w:szCs w:val="24"/>
        </w:rPr>
        <w:t>entrega</w:t>
      </w:r>
      <w:r w:rsidR="00AC3A85">
        <w:rPr>
          <w:rFonts w:ascii="Times New Roman" w:hAnsi="Times New Roman" w:cs="Times New Roman"/>
          <w:color w:val="000000" w:themeColor="text1"/>
          <w:sz w:val="24"/>
          <w:szCs w:val="24"/>
        </w:rPr>
        <w:t>, i</w:t>
      </w:r>
      <w:r w:rsidR="00AC3A85" w:rsidRPr="007B73A7">
        <w:rPr>
          <w:rFonts w:ascii="Times New Roman" w:hAnsi="Times New Roman" w:cs="Times New Roman"/>
          <w:color w:val="000000" w:themeColor="text1"/>
          <w:sz w:val="24"/>
          <w:szCs w:val="24"/>
        </w:rPr>
        <w:t>nstalação</w:t>
      </w:r>
      <w:r w:rsidR="00AC3A85">
        <w:rPr>
          <w:rFonts w:ascii="Times New Roman" w:hAnsi="Times New Roman" w:cs="Times New Roman"/>
          <w:color w:val="000000" w:themeColor="text1"/>
          <w:sz w:val="24"/>
          <w:szCs w:val="24"/>
        </w:rPr>
        <w:t xml:space="preserve">, configuração </w:t>
      </w:r>
      <w:r w:rsidR="00E1338F">
        <w:rPr>
          <w:rFonts w:ascii="Times New Roman" w:hAnsi="Times New Roman" w:cs="Times New Roman"/>
          <w:color w:val="000000" w:themeColor="text1"/>
          <w:sz w:val="24"/>
          <w:szCs w:val="24"/>
        </w:rPr>
        <w:t>dos equipamentos</w:t>
      </w:r>
      <w:r w:rsidR="00AC3A85">
        <w:rPr>
          <w:rFonts w:ascii="Times New Roman" w:hAnsi="Times New Roman" w:cs="Times New Roman"/>
          <w:color w:val="000000" w:themeColor="text1"/>
          <w:sz w:val="24"/>
          <w:szCs w:val="24"/>
        </w:rPr>
        <w:t xml:space="preserve"> e execução de serviços</w:t>
      </w:r>
      <w:r w:rsidR="00AC3A85" w:rsidRPr="007B73A7">
        <w:rPr>
          <w:rFonts w:ascii="Times New Roman" w:hAnsi="Times New Roman" w:cs="Times New Roman"/>
          <w:color w:val="000000" w:themeColor="text1"/>
          <w:sz w:val="24"/>
          <w:szCs w:val="24"/>
        </w:rPr>
        <w:t xml:space="preserve"> </w:t>
      </w:r>
      <w:r w:rsidR="00AC3A85">
        <w:rPr>
          <w:rFonts w:ascii="Times New Roman" w:hAnsi="Times New Roman" w:cs="Times New Roman"/>
          <w:color w:val="000000" w:themeColor="text1"/>
          <w:sz w:val="24"/>
          <w:szCs w:val="24"/>
        </w:rPr>
        <w:t xml:space="preserve">- </w:t>
      </w:r>
      <w:r w:rsidR="00AC3A85" w:rsidRPr="007B73A7">
        <w:rPr>
          <w:rFonts w:ascii="Times New Roman" w:hAnsi="Times New Roman" w:cs="Times New Roman"/>
          <w:color w:val="000000" w:themeColor="text1"/>
          <w:sz w:val="24"/>
          <w:szCs w:val="24"/>
        </w:rPr>
        <w:t xml:space="preserve">é de responsabilidade da </w:t>
      </w:r>
      <w:r w:rsidR="00AC3A85">
        <w:rPr>
          <w:rFonts w:ascii="Times New Roman" w:hAnsi="Times New Roman" w:cs="Times New Roman"/>
          <w:color w:val="000000" w:themeColor="text1"/>
          <w:sz w:val="24"/>
          <w:szCs w:val="24"/>
        </w:rPr>
        <w:t>CONTRATADA.</w:t>
      </w:r>
    </w:p>
    <w:p w14:paraId="28324ECC" w14:textId="0A0106DA" w:rsidR="00E12F30" w:rsidRDefault="00094951" w:rsidP="0009495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Infraestrutura elétrica</w:t>
      </w:r>
      <w:r>
        <w:rPr>
          <w:rFonts w:ascii="Times New Roman" w:eastAsia="Times New Roman" w:hAnsi="Times New Roman" w:cs="Times New Roman"/>
          <w:color w:val="000000"/>
          <w:sz w:val="24"/>
          <w:szCs w:val="24"/>
        </w:rPr>
        <w:t xml:space="preserve">: </w:t>
      </w:r>
      <w:r w:rsidR="00AC3A85" w:rsidRPr="007B73A7">
        <w:rPr>
          <w:rFonts w:ascii="Times New Roman" w:hAnsi="Times New Roman" w:cs="Times New Roman"/>
          <w:color w:val="000000" w:themeColor="text1"/>
          <w:sz w:val="24"/>
          <w:szCs w:val="24"/>
        </w:rPr>
        <w:t xml:space="preserve">A disponibilização de energia elétrica para </w:t>
      </w:r>
      <w:r w:rsidR="00AC3A85">
        <w:rPr>
          <w:rFonts w:ascii="Times New Roman" w:hAnsi="Times New Roman" w:cs="Times New Roman"/>
          <w:color w:val="000000" w:themeColor="text1"/>
          <w:sz w:val="24"/>
          <w:szCs w:val="24"/>
        </w:rPr>
        <w:t>a prestação</w:t>
      </w:r>
      <w:r w:rsidR="00AC3A85" w:rsidRPr="007B73A7">
        <w:rPr>
          <w:rFonts w:ascii="Times New Roman" w:hAnsi="Times New Roman" w:cs="Times New Roman"/>
          <w:color w:val="000000" w:themeColor="text1"/>
          <w:sz w:val="24"/>
          <w:szCs w:val="24"/>
        </w:rPr>
        <w:t xml:space="preserve"> dos serviços que ocorram nos prédios do PJMT, ficará por conta deste Poder. </w:t>
      </w:r>
      <w:r w:rsidR="00AC3A85">
        <w:rPr>
          <w:rFonts w:ascii="Times New Roman" w:hAnsi="Times New Roman" w:cs="Times New Roman"/>
          <w:color w:val="000000" w:themeColor="text1"/>
          <w:sz w:val="24"/>
          <w:szCs w:val="24"/>
        </w:rPr>
        <w:t>Em</w:t>
      </w:r>
      <w:r w:rsidR="00AC3A85" w:rsidRPr="007B73A7">
        <w:rPr>
          <w:rFonts w:ascii="Times New Roman" w:hAnsi="Times New Roman" w:cs="Times New Roman"/>
          <w:color w:val="000000" w:themeColor="text1"/>
          <w:sz w:val="24"/>
          <w:szCs w:val="24"/>
        </w:rPr>
        <w:t xml:space="preserve"> áreas externas, será de responsabilidade da </w:t>
      </w:r>
      <w:r w:rsidR="00AC3A85">
        <w:rPr>
          <w:rFonts w:ascii="Times New Roman" w:hAnsi="Times New Roman" w:cs="Times New Roman"/>
          <w:color w:val="000000" w:themeColor="text1"/>
          <w:sz w:val="24"/>
          <w:szCs w:val="24"/>
        </w:rPr>
        <w:t>CONTRATADA.</w:t>
      </w:r>
    </w:p>
    <w:p w14:paraId="5E10FAA4" w14:textId="2D4917B1" w:rsidR="00AC3A85" w:rsidRDefault="00094951" w:rsidP="00AE07D7">
      <w:pPr>
        <w:pBdr>
          <w:top w:val="nil"/>
          <w:left w:val="nil"/>
          <w:bottom w:val="nil"/>
          <w:right w:val="nil"/>
          <w:between w:val="nil"/>
        </w:pBdr>
        <w:spacing w:after="12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color w:val="000000"/>
          <w:sz w:val="24"/>
          <w:szCs w:val="24"/>
        </w:rPr>
        <w:t>Logística de execução</w:t>
      </w:r>
      <w:r>
        <w:rPr>
          <w:rFonts w:ascii="Times New Roman" w:eastAsia="Times New Roman" w:hAnsi="Times New Roman" w:cs="Times New Roman"/>
          <w:color w:val="000000"/>
          <w:sz w:val="24"/>
          <w:szCs w:val="24"/>
        </w:rPr>
        <w:t xml:space="preserve">: </w:t>
      </w:r>
      <w:r w:rsidR="00AC3A85" w:rsidRPr="005D5555">
        <w:rPr>
          <w:rFonts w:ascii="Times New Roman" w:hAnsi="Times New Roman" w:cs="Times New Roman"/>
          <w:color w:val="000000" w:themeColor="text1"/>
          <w:sz w:val="24"/>
          <w:szCs w:val="24"/>
        </w:rPr>
        <w:t>O conjunto de equipamentos</w:t>
      </w:r>
      <w:r w:rsidR="00AC3A85">
        <w:rPr>
          <w:rFonts w:ascii="Times New Roman" w:hAnsi="Times New Roman" w:cs="Times New Roman"/>
          <w:color w:val="000000" w:themeColor="text1"/>
          <w:sz w:val="24"/>
          <w:szCs w:val="24"/>
        </w:rPr>
        <w:t>,</w:t>
      </w:r>
      <w:r w:rsidR="00AC3A85" w:rsidRPr="005D5555">
        <w:rPr>
          <w:rFonts w:ascii="Times New Roman" w:hAnsi="Times New Roman" w:cs="Times New Roman"/>
          <w:color w:val="000000" w:themeColor="text1"/>
          <w:sz w:val="24"/>
          <w:szCs w:val="24"/>
        </w:rPr>
        <w:t xml:space="preserve"> configurações </w:t>
      </w:r>
      <w:r w:rsidR="00AC3A85">
        <w:rPr>
          <w:rFonts w:ascii="Times New Roman" w:hAnsi="Times New Roman" w:cs="Times New Roman"/>
          <w:color w:val="000000" w:themeColor="text1"/>
          <w:sz w:val="24"/>
          <w:szCs w:val="24"/>
        </w:rPr>
        <w:t xml:space="preserve">e serviços </w:t>
      </w:r>
      <w:r w:rsidR="00AC3A85" w:rsidRPr="005D5555">
        <w:rPr>
          <w:rFonts w:ascii="Times New Roman" w:hAnsi="Times New Roman" w:cs="Times New Roman"/>
          <w:color w:val="000000" w:themeColor="text1"/>
          <w:sz w:val="24"/>
          <w:szCs w:val="24"/>
        </w:rPr>
        <w:t>que</w:t>
      </w:r>
      <w:r w:rsidR="00DB774F">
        <w:rPr>
          <w:rFonts w:ascii="Times New Roman" w:hAnsi="Times New Roman" w:cs="Times New Roman"/>
          <w:color w:val="000000" w:themeColor="text1"/>
          <w:sz w:val="24"/>
          <w:szCs w:val="24"/>
        </w:rPr>
        <w:t xml:space="preserve"> </w:t>
      </w:r>
      <w:r w:rsidR="00AC3A85" w:rsidRPr="005D5555">
        <w:rPr>
          <w:rFonts w:ascii="Times New Roman" w:hAnsi="Times New Roman" w:cs="Times New Roman"/>
          <w:color w:val="000000" w:themeColor="text1"/>
          <w:sz w:val="24"/>
          <w:szCs w:val="24"/>
        </w:rPr>
        <w:t xml:space="preserve">compreendem </w:t>
      </w:r>
      <w:r w:rsidR="00AC3A85">
        <w:rPr>
          <w:rFonts w:ascii="Times New Roman" w:hAnsi="Times New Roman" w:cs="Times New Roman"/>
          <w:color w:val="000000" w:themeColor="text1"/>
          <w:sz w:val="24"/>
          <w:szCs w:val="24"/>
        </w:rPr>
        <w:t>a Rede Ponto-a-Ponto</w:t>
      </w:r>
      <w:r w:rsidR="00AC3A85" w:rsidRPr="005D5555">
        <w:rPr>
          <w:rFonts w:ascii="Times New Roman" w:hAnsi="Times New Roman" w:cs="Times New Roman"/>
          <w:color w:val="000000" w:themeColor="text1"/>
          <w:sz w:val="24"/>
          <w:szCs w:val="24"/>
        </w:rPr>
        <w:t xml:space="preserve"> deverão ser entregues e instalados </w:t>
      </w:r>
      <w:r w:rsidR="00AC3A85">
        <w:rPr>
          <w:rFonts w:ascii="Times New Roman" w:hAnsi="Times New Roman" w:cs="Times New Roman"/>
          <w:color w:val="000000" w:themeColor="text1"/>
          <w:sz w:val="24"/>
          <w:szCs w:val="24"/>
        </w:rPr>
        <w:t xml:space="preserve">nas localidades </w:t>
      </w:r>
      <w:r w:rsidR="00AC3A85" w:rsidRPr="000F66E1">
        <w:rPr>
          <w:rFonts w:ascii="Times New Roman" w:hAnsi="Times New Roman" w:cs="Times New Roman"/>
          <w:color w:val="000000" w:themeColor="text1"/>
          <w:sz w:val="24"/>
          <w:szCs w:val="24"/>
        </w:rPr>
        <w:t xml:space="preserve">constantes do </w:t>
      </w:r>
      <w:r w:rsidR="00AC5767" w:rsidRPr="000F66E1">
        <w:rPr>
          <w:rFonts w:ascii="Times New Roman" w:hAnsi="Times New Roman" w:cs="Times New Roman"/>
          <w:color w:val="000000" w:themeColor="text1"/>
          <w:sz w:val="24"/>
          <w:szCs w:val="24"/>
        </w:rPr>
        <w:t xml:space="preserve">Item 1.11 no </w:t>
      </w:r>
      <w:r w:rsidR="00AC3A85" w:rsidRPr="000F66E1">
        <w:rPr>
          <w:rFonts w:ascii="Times New Roman" w:hAnsi="Times New Roman" w:cs="Times New Roman"/>
          <w:color w:val="000000" w:themeColor="text1"/>
          <w:sz w:val="24"/>
          <w:szCs w:val="24"/>
        </w:rPr>
        <w:t xml:space="preserve">Tópico </w:t>
      </w:r>
      <w:r w:rsidR="00AC5767" w:rsidRPr="000F66E1">
        <w:rPr>
          <w:rFonts w:ascii="Times New Roman" w:hAnsi="Times New Roman" w:cs="Times New Roman"/>
          <w:color w:val="000000" w:themeColor="text1"/>
          <w:sz w:val="24"/>
          <w:szCs w:val="24"/>
        </w:rPr>
        <w:t>LOCALIDADE / DESCRIÇÃO DA SOLUÇÃO</w:t>
      </w:r>
      <w:r w:rsidR="00AC3A85" w:rsidRPr="000F66E1">
        <w:rPr>
          <w:rFonts w:ascii="Times New Roman" w:hAnsi="Times New Roman" w:cs="Times New Roman"/>
          <w:color w:val="000000" w:themeColor="text1"/>
          <w:sz w:val="24"/>
          <w:szCs w:val="24"/>
        </w:rPr>
        <w:t xml:space="preserve">, com sua ativação em, no máximo, </w:t>
      </w:r>
      <w:r w:rsidR="00E1723C" w:rsidRPr="000F66E1">
        <w:rPr>
          <w:rFonts w:ascii="Times New Roman" w:hAnsi="Times New Roman" w:cs="Times New Roman"/>
          <w:color w:val="000000" w:themeColor="text1"/>
          <w:sz w:val="24"/>
          <w:szCs w:val="24"/>
        </w:rPr>
        <w:t>40</w:t>
      </w:r>
      <w:r w:rsidR="00AC3A85" w:rsidRPr="000F66E1">
        <w:rPr>
          <w:rFonts w:ascii="Times New Roman" w:hAnsi="Times New Roman" w:cs="Times New Roman"/>
          <w:color w:val="000000" w:themeColor="text1"/>
          <w:sz w:val="24"/>
          <w:szCs w:val="24"/>
        </w:rPr>
        <w:t xml:space="preserve"> (</w:t>
      </w:r>
      <w:r w:rsidR="00E1723C" w:rsidRPr="000F66E1">
        <w:rPr>
          <w:rFonts w:ascii="Times New Roman" w:hAnsi="Times New Roman" w:cs="Times New Roman"/>
          <w:color w:val="000000" w:themeColor="text1"/>
          <w:sz w:val="24"/>
          <w:szCs w:val="24"/>
        </w:rPr>
        <w:t>quarenta</w:t>
      </w:r>
      <w:r w:rsidR="00AC3A85" w:rsidRPr="000F66E1">
        <w:rPr>
          <w:rFonts w:ascii="Times New Roman" w:hAnsi="Times New Roman" w:cs="Times New Roman"/>
          <w:color w:val="000000" w:themeColor="text1"/>
          <w:sz w:val="24"/>
          <w:szCs w:val="24"/>
        </w:rPr>
        <w:t>) dias corridos a contar da assinatura do contrato.</w:t>
      </w:r>
    </w:p>
    <w:p w14:paraId="5A09122B" w14:textId="77777777" w:rsidR="00702D7B" w:rsidRPr="00B92D60" w:rsidRDefault="00702D7B" w:rsidP="00702D7B">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00702D7B">
        <w:rPr>
          <w:rFonts w:ascii="Times New Roman" w:hAnsi="Times New Roman" w:cs="Times New Roman"/>
          <w:color w:val="000000" w:themeColor="text1"/>
          <w:sz w:val="24"/>
          <w:szCs w:val="24"/>
        </w:rPr>
        <w:t>Caso</w:t>
      </w:r>
      <w:r w:rsidRPr="5EB1F3EC">
        <w:rPr>
          <w:rFonts w:ascii="Times New Roman" w:eastAsia="Times New Roman" w:hAnsi="Times New Roman" w:cs="Times New Roman"/>
          <w:sz w:val="24"/>
          <w:szCs w:val="24"/>
        </w:rPr>
        <w:t xml:space="preserve"> a Contratada utilize conexão por rádio transmissão, toda a infraestrutura externa necessária para a ligação entre os edifícios será de sua responsabilidade, e a conexão de rede interna já estará</w:t>
      </w:r>
      <w:r w:rsidRPr="5EB1F3EC">
        <w:rPr>
          <w:rFonts w:ascii="Times New Roman" w:eastAsia="Times New Roman" w:hAnsi="Times New Roman" w:cs="Times New Roman"/>
          <w:color w:val="FF0000"/>
          <w:sz w:val="24"/>
          <w:szCs w:val="24"/>
        </w:rPr>
        <w:t xml:space="preserve"> </w:t>
      </w:r>
      <w:r w:rsidRPr="008C1B7D">
        <w:rPr>
          <w:rFonts w:ascii="Times New Roman" w:eastAsia="Times New Roman" w:hAnsi="Times New Roman" w:cs="Times New Roman"/>
          <w:sz w:val="24"/>
          <w:szCs w:val="24"/>
        </w:rPr>
        <w:t>assegurada</w:t>
      </w:r>
      <w:r w:rsidRPr="5EB1F3EC">
        <w:rPr>
          <w:rFonts w:ascii="Times New Roman" w:eastAsia="Times New Roman" w:hAnsi="Times New Roman" w:cs="Times New Roman"/>
          <w:sz w:val="24"/>
          <w:szCs w:val="24"/>
        </w:rPr>
        <w:t xml:space="preserve">, ou seja, instalação de antena, ponto de energia para a manutenção dos rádios transmissores, cabo de ligação entre o rádio transmissor e o switch de comunicação instalado no interior do edifício ou mesmo qualquer outro item necessário para a manutenção da conexão e do serviço, em sua integralidade, pelo tempo de vigência do contrato. </w:t>
      </w:r>
    </w:p>
    <w:p w14:paraId="290AE4D2" w14:textId="77777777" w:rsidR="00702D7B" w:rsidRPr="00B92D60" w:rsidRDefault="00702D7B" w:rsidP="00702D7B">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 xml:space="preserve">Caso a empresa utilize a conexão através de fibra óptica, será de responsabilidade exclusiva desta a passagem, fusão ou instalação de qualquer equipamento, caixa ou conexão necessária até a ligação com o switch da rede localizado no interior dos edifícios e seus eventuais reparos, fusões ou qualquer outro meio necessário para manter a estrutura funcional durante a vigência do contrato. </w:t>
      </w:r>
    </w:p>
    <w:p w14:paraId="21F92708" w14:textId="77777777" w:rsidR="00702D7B" w:rsidRPr="00B92D60" w:rsidRDefault="00702D7B" w:rsidP="00702D7B">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 xml:space="preserve">Independente da forma de conexão escolhida pela Contratada, seja fibra ou rádio, a conexão entre os prédios citados deverá ser iniciada no rack principal do TJMT e terminar no rack principal dos edifícios do PJMT. </w:t>
      </w:r>
    </w:p>
    <w:p w14:paraId="6347F183" w14:textId="27151A5F" w:rsidR="00702D7B" w:rsidRPr="00AC5767" w:rsidRDefault="00702D7B" w:rsidP="00AC5767">
      <w:pPr>
        <w:pBdr>
          <w:top w:val="nil"/>
          <w:left w:val="nil"/>
          <w:bottom w:val="nil"/>
          <w:right w:val="nil"/>
          <w:between w:val="nil"/>
        </w:pBdr>
        <w:spacing w:after="120" w:line="360" w:lineRule="auto"/>
        <w:ind w:firstLine="357"/>
        <w:jc w:val="both"/>
        <w:rPr>
          <w:rFonts w:ascii="Times New Roman" w:hAnsi="Times New Roman" w:cs="Times New Roman"/>
          <w:sz w:val="24"/>
          <w:szCs w:val="24"/>
          <w:highlight w:val="green"/>
        </w:rPr>
      </w:pPr>
      <w:r w:rsidRPr="5EB1F3EC">
        <w:rPr>
          <w:rFonts w:ascii="Times New Roman" w:eastAsia="Times New Roman" w:hAnsi="Times New Roman" w:cs="Times New Roman"/>
          <w:sz w:val="24"/>
          <w:szCs w:val="24"/>
        </w:rPr>
        <w:t>Para a conexão via rádio transmissão, o meio físico de ligação entre a antena de transmissão e a estrutura interna (Rack Principal) do TJMT deverá ser por fibra ótica, ou seja, a partir do rádio transmissor deverá sair uma fibra de conexão para interligar no rack principal.</w:t>
      </w:r>
    </w:p>
    <w:p w14:paraId="3DA9ED7A" w14:textId="7D5D6006" w:rsidR="003B6126" w:rsidRDefault="00094951" w:rsidP="003B612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color w:val="000000"/>
          <w:sz w:val="24"/>
          <w:szCs w:val="24"/>
        </w:rPr>
        <w:t>Espaço físico e mobiliário</w:t>
      </w:r>
      <w:r>
        <w:rPr>
          <w:rFonts w:ascii="Times New Roman" w:eastAsia="Times New Roman" w:hAnsi="Times New Roman" w:cs="Times New Roman"/>
          <w:color w:val="000000"/>
          <w:sz w:val="24"/>
          <w:szCs w:val="24"/>
        </w:rPr>
        <w:t xml:space="preserve">: </w:t>
      </w:r>
      <w:r w:rsidR="003B6126" w:rsidRPr="5EB1F3EC">
        <w:rPr>
          <w:rFonts w:ascii="Times New Roman" w:hAnsi="Times New Roman" w:cs="Times New Roman"/>
          <w:color w:val="000000" w:themeColor="text1"/>
          <w:sz w:val="24"/>
          <w:szCs w:val="24"/>
        </w:rPr>
        <w:t xml:space="preserve">Não há o que se adequar no espaço físico ou mobiliário, já que para tanto </w:t>
      </w:r>
      <w:r w:rsidR="003B6126" w:rsidRPr="5EB1F3EC">
        <w:rPr>
          <w:rFonts w:ascii="Times New Roman" w:hAnsi="Times New Roman" w:cs="Times New Roman"/>
          <w:sz w:val="24"/>
          <w:szCs w:val="24"/>
        </w:rPr>
        <w:t xml:space="preserve">serão utilizadas as salas técnicas das Comarcas e sala segura deste TJMT. </w:t>
      </w:r>
      <w:r w:rsidR="003B6126" w:rsidRPr="5EB1F3EC">
        <w:rPr>
          <w:rFonts w:ascii="Times New Roman" w:hAnsi="Times New Roman" w:cs="Times New Roman"/>
          <w:color w:val="000000" w:themeColor="text1"/>
          <w:sz w:val="24"/>
          <w:szCs w:val="24"/>
        </w:rPr>
        <w:t>Contudo, caso haja necessidade de alguma adequação, será de responsabilidade da CONTRATADA.</w:t>
      </w:r>
    </w:p>
    <w:p w14:paraId="636B7551" w14:textId="54AC9140" w:rsidR="00094951" w:rsidRDefault="003B6126" w:rsidP="003B6126">
      <w:pPr>
        <w:pBdr>
          <w:top w:val="nil"/>
          <w:left w:val="nil"/>
          <w:bottom w:val="nil"/>
          <w:right w:val="nil"/>
          <w:between w:val="nil"/>
        </w:pBdr>
        <w:spacing w:after="120" w:line="360" w:lineRule="auto"/>
        <w:ind w:firstLine="357"/>
        <w:jc w:val="both"/>
        <w:rPr>
          <w:rFonts w:ascii="Times New Roman" w:eastAsia="Times New Roman" w:hAnsi="Times New Roman" w:cs="Times New Roman"/>
          <w:color w:val="000000"/>
          <w:sz w:val="24"/>
          <w:szCs w:val="24"/>
        </w:rPr>
      </w:pPr>
      <w:r w:rsidRPr="5EB1F3EC">
        <w:rPr>
          <w:rFonts w:ascii="Times New Roman" w:hAnsi="Times New Roman" w:cs="Times New Roman"/>
          <w:sz w:val="24"/>
          <w:szCs w:val="24"/>
        </w:rPr>
        <w:t>Ressalve-se que insumos (</w:t>
      </w:r>
      <w:r w:rsidRPr="003B6126">
        <w:rPr>
          <w:rFonts w:ascii="Times New Roman" w:eastAsia="Times New Roman" w:hAnsi="Times New Roman" w:cs="Times New Roman"/>
          <w:sz w:val="24"/>
          <w:szCs w:val="24"/>
        </w:rPr>
        <w:t>cabos</w:t>
      </w:r>
      <w:r w:rsidR="00AE07D7">
        <w:rPr>
          <w:rFonts w:ascii="Times New Roman" w:hAnsi="Times New Roman" w:cs="Times New Roman"/>
          <w:sz w:val="24"/>
          <w:szCs w:val="24"/>
        </w:rPr>
        <w:t>, modens, roteadores e afins) são</w:t>
      </w:r>
      <w:r w:rsidRPr="5EB1F3EC">
        <w:rPr>
          <w:rFonts w:ascii="Times New Roman" w:hAnsi="Times New Roman" w:cs="Times New Roman"/>
          <w:sz w:val="24"/>
          <w:szCs w:val="24"/>
        </w:rPr>
        <w:t xml:space="preserve"> de incumbência da CONTRATADA.</w:t>
      </w:r>
    </w:p>
    <w:p w14:paraId="636B7553" w14:textId="77777777" w:rsidR="00094951" w:rsidRDefault="00094951" w:rsidP="0009495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Impacto Ambiental</w:t>
      </w:r>
      <w:r>
        <w:rPr>
          <w:rFonts w:ascii="Times New Roman" w:eastAsia="Times New Roman" w:hAnsi="Times New Roman" w:cs="Times New Roman"/>
          <w:color w:val="000000"/>
          <w:sz w:val="24"/>
          <w:szCs w:val="24"/>
        </w:rPr>
        <w:t>: Não haverá impacto ambiental na implantação da solução objeto deste Estudo Preliminar.</w:t>
      </w:r>
    </w:p>
    <w:p w14:paraId="636B7554"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sz w:val="24"/>
          <w:szCs w:val="24"/>
        </w:rPr>
      </w:pPr>
      <w:bookmarkStart w:id="39" w:name="_Toc55379108"/>
      <w:r>
        <w:rPr>
          <w:rFonts w:ascii="Times New Roman" w:eastAsia="Times New Roman" w:hAnsi="Times New Roman" w:cs="Times New Roman"/>
          <w:sz w:val="24"/>
          <w:szCs w:val="24"/>
        </w:rPr>
        <w:t>Orçamento Estimado (Art. 14, II, g)</w:t>
      </w:r>
      <w:bookmarkEnd w:id="39"/>
    </w:p>
    <w:p w14:paraId="636B7555" w14:textId="63AE22BD" w:rsidR="00094951" w:rsidRDefault="00094951" w:rsidP="00094951">
      <w:pPr>
        <w:spacing w:line="360" w:lineRule="auto"/>
        <w:ind w:firstLine="567"/>
        <w:jc w:val="both"/>
        <w:rPr>
          <w:rFonts w:ascii="Times New Roman" w:eastAsia="Times New Roman" w:hAnsi="Times New Roman" w:cs="Times New Roman"/>
          <w:color w:val="FF0000"/>
          <w:sz w:val="24"/>
          <w:szCs w:val="24"/>
        </w:rPr>
      </w:pPr>
      <w:r w:rsidRPr="00E02341">
        <w:rPr>
          <w:rFonts w:ascii="Times New Roman" w:eastAsia="Times New Roman" w:hAnsi="Times New Roman" w:cs="Times New Roman"/>
          <w:sz w:val="24"/>
          <w:szCs w:val="24"/>
          <w:highlight w:val="yellow"/>
        </w:rPr>
        <w:t xml:space="preserve">O valor estimado para a aquisição da solução objeto deste Estudo Preliminar é de R$ </w:t>
      </w:r>
      <w:r w:rsidR="000756E9">
        <w:rPr>
          <w:rFonts w:ascii="Times New Roman" w:eastAsia="Times New Roman" w:hAnsi="Times New Roman" w:cs="Times New Roman"/>
          <w:sz w:val="24"/>
          <w:szCs w:val="24"/>
          <w:highlight w:val="yellow"/>
        </w:rPr>
        <w:t>XXXXXX</w:t>
      </w:r>
      <w:r w:rsidRPr="00E02341">
        <w:rPr>
          <w:rFonts w:ascii="Times New Roman" w:eastAsia="Times New Roman" w:hAnsi="Times New Roman" w:cs="Times New Roman"/>
          <w:sz w:val="24"/>
          <w:szCs w:val="24"/>
          <w:highlight w:val="yellow"/>
        </w:rPr>
        <w:t xml:space="preserve"> (</w:t>
      </w:r>
      <w:r w:rsidR="000756E9">
        <w:rPr>
          <w:rFonts w:ascii="Times New Roman" w:eastAsia="Times New Roman" w:hAnsi="Times New Roman" w:cs="Times New Roman"/>
          <w:sz w:val="24"/>
          <w:szCs w:val="24"/>
          <w:highlight w:val="yellow"/>
        </w:rPr>
        <w:t>XXXXXX reais</w:t>
      </w:r>
      <w:r w:rsidR="00B6484E" w:rsidRPr="00E02341">
        <w:rPr>
          <w:rFonts w:ascii="Times New Roman" w:eastAsia="Times New Roman" w:hAnsi="Times New Roman" w:cs="Times New Roman"/>
          <w:sz w:val="24"/>
          <w:szCs w:val="24"/>
          <w:highlight w:val="yellow"/>
        </w:rPr>
        <w:t>)</w:t>
      </w:r>
      <w:r w:rsidRPr="00E02341">
        <w:rPr>
          <w:rFonts w:ascii="Times New Roman" w:eastAsia="Times New Roman" w:hAnsi="Times New Roman" w:cs="Times New Roman"/>
          <w:sz w:val="24"/>
          <w:szCs w:val="24"/>
          <w:highlight w:val="yellow"/>
        </w:rPr>
        <w:t>.</w:t>
      </w:r>
      <w:r>
        <w:rPr>
          <w:rFonts w:ascii="Times New Roman" w:eastAsia="Times New Roman" w:hAnsi="Times New Roman" w:cs="Times New Roman"/>
          <w:color w:val="FF0000"/>
          <w:sz w:val="24"/>
          <w:szCs w:val="24"/>
        </w:rPr>
        <w:t xml:space="preserve"> </w:t>
      </w:r>
    </w:p>
    <w:p w14:paraId="636B7556" w14:textId="77777777" w:rsidR="00094951" w:rsidRDefault="00094951" w:rsidP="00960F36">
      <w:pPr>
        <w:pStyle w:val="Ttulo1"/>
        <w:numPr>
          <w:ilvl w:val="0"/>
          <w:numId w:val="2"/>
        </w:numPr>
        <w:spacing w:line="360" w:lineRule="auto"/>
        <w:rPr>
          <w:rFonts w:ascii="Times New Roman" w:eastAsia="Times New Roman" w:hAnsi="Times New Roman" w:cs="Times New Roman"/>
        </w:rPr>
      </w:pPr>
      <w:bookmarkStart w:id="40" w:name="_Toc55379109"/>
      <w:r>
        <w:rPr>
          <w:rFonts w:ascii="Times New Roman" w:eastAsia="Times New Roman" w:hAnsi="Times New Roman" w:cs="Times New Roman"/>
        </w:rPr>
        <w:t>SUSTENTAÇÃO DO CONTRATO (Art. 15)</w:t>
      </w:r>
      <w:bookmarkEnd w:id="40"/>
    </w:p>
    <w:p w14:paraId="636B7557"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rPr>
      </w:pPr>
      <w:bookmarkStart w:id="41" w:name="_Toc55379110"/>
      <w:r>
        <w:rPr>
          <w:rFonts w:ascii="Times New Roman" w:eastAsia="Times New Roman" w:hAnsi="Times New Roman" w:cs="Times New Roman"/>
        </w:rPr>
        <w:t>Recursos Materiais e Humanos (Art. 15, I)</w:t>
      </w:r>
      <w:bookmarkEnd w:id="41"/>
    </w:p>
    <w:p w14:paraId="0925394B" w14:textId="243E39A0" w:rsidR="00E02341" w:rsidRDefault="00094951" w:rsidP="00E02341">
      <w:pPr>
        <w:pBdr>
          <w:top w:val="nil"/>
          <w:left w:val="nil"/>
          <w:bottom w:val="nil"/>
          <w:right w:val="nil"/>
          <w:between w:val="nil"/>
        </w:pBdr>
        <w:spacing w:after="12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Recursos materiais: </w:t>
      </w:r>
      <w:r w:rsidR="003C5C93" w:rsidRPr="009F7E0A">
        <w:rPr>
          <w:rFonts w:ascii="Times New Roman" w:hAnsi="Times New Roman" w:cs="Times New Roman"/>
          <w:sz w:val="24"/>
          <w:szCs w:val="24"/>
        </w:rPr>
        <w:t xml:space="preserve">Todos os recursos materiais necessários para a </w:t>
      </w:r>
      <w:r w:rsidR="003C5C93">
        <w:rPr>
          <w:rFonts w:ascii="Times New Roman" w:hAnsi="Times New Roman" w:cs="Times New Roman"/>
          <w:sz w:val="24"/>
          <w:szCs w:val="24"/>
        </w:rPr>
        <w:t>prestação dos serviços alvo deste Estudo</w:t>
      </w:r>
      <w:r w:rsidR="003C5C93" w:rsidRPr="00D81095">
        <w:rPr>
          <w:rFonts w:ascii="Times New Roman" w:hAnsi="Times New Roman" w:cs="Times New Roman"/>
          <w:sz w:val="24"/>
          <w:szCs w:val="24"/>
        </w:rPr>
        <w:t xml:space="preserve"> </w:t>
      </w:r>
      <w:r w:rsidR="003C5C93" w:rsidRPr="000B39C5">
        <w:rPr>
          <w:rFonts w:ascii="Times New Roman" w:hAnsi="Times New Roman" w:cs="Times New Roman"/>
          <w:sz w:val="24"/>
          <w:szCs w:val="24"/>
        </w:rPr>
        <w:t>deverão</w:t>
      </w:r>
      <w:r w:rsidR="003C5C93" w:rsidRPr="00D81095">
        <w:rPr>
          <w:rFonts w:ascii="Times New Roman" w:hAnsi="Times New Roman" w:cs="Times New Roman"/>
          <w:sz w:val="24"/>
          <w:szCs w:val="24"/>
        </w:rPr>
        <w:t xml:space="preserve"> </w:t>
      </w:r>
      <w:r w:rsidR="003C5C93" w:rsidRPr="009F7E0A">
        <w:rPr>
          <w:rFonts w:ascii="Times New Roman" w:hAnsi="Times New Roman" w:cs="Times New Roman"/>
          <w:sz w:val="24"/>
          <w:szCs w:val="24"/>
        </w:rPr>
        <w:t xml:space="preserve">ser fornecidos pela empresa, sendo que </w:t>
      </w:r>
      <w:r w:rsidR="003C5C93">
        <w:rPr>
          <w:rFonts w:ascii="Times New Roman" w:hAnsi="Times New Roman" w:cs="Times New Roman"/>
          <w:sz w:val="24"/>
          <w:szCs w:val="24"/>
        </w:rPr>
        <w:t>deverão</w:t>
      </w:r>
      <w:r w:rsidR="003C5C93" w:rsidRPr="009F7E0A">
        <w:rPr>
          <w:rFonts w:ascii="Times New Roman" w:hAnsi="Times New Roman" w:cs="Times New Roman"/>
          <w:sz w:val="24"/>
          <w:szCs w:val="24"/>
        </w:rPr>
        <w:t xml:space="preserve"> ser </w:t>
      </w:r>
      <w:r w:rsidR="003C5C93">
        <w:rPr>
          <w:rFonts w:ascii="Times New Roman" w:hAnsi="Times New Roman" w:cs="Times New Roman"/>
          <w:sz w:val="24"/>
          <w:szCs w:val="24"/>
        </w:rPr>
        <w:t>implementadas</w:t>
      </w:r>
      <w:r w:rsidR="003C5C93" w:rsidRPr="009F7E0A">
        <w:rPr>
          <w:rFonts w:ascii="Times New Roman" w:hAnsi="Times New Roman" w:cs="Times New Roman"/>
          <w:sz w:val="24"/>
          <w:szCs w:val="24"/>
        </w:rPr>
        <w:t>, sem necessidade de aquisição de nenhum</w:t>
      </w:r>
      <w:r w:rsidR="003C5C93">
        <w:rPr>
          <w:rFonts w:ascii="Times New Roman" w:hAnsi="Times New Roman" w:cs="Times New Roman"/>
          <w:sz w:val="24"/>
          <w:szCs w:val="24"/>
        </w:rPr>
        <w:t xml:space="preserve"> objeto ou suprimento adicional por parte deste PJMT.</w:t>
      </w:r>
    </w:p>
    <w:p w14:paraId="5AEDC250" w14:textId="57A99E3C" w:rsidR="00BC2745" w:rsidRDefault="00094951" w:rsidP="00006CA8">
      <w:pPr>
        <w:spacing w:line="360" w:lineRule="auto"/>
        <w:ind w:firstLine="1134"/>
        <w:jc w:val="both"/>
      </w:pPr>
      <w:r>
        <w:rPr>
          <w:rFonts w:ascii="Times New Roman" w:eastAsia="Times New Roman" w:hAnsi="Times New Roman" w:cs="Times New Roman"/>
          <w:b/>
          <w:color w:val="000000"/>
          <w:sz w:val="24"/>
          <w:szCs w:val="24"/>
        </w:rPr>
        <w:t>Recursos humanos:</w:t>
      </w:r>
      <w:r>
        <w:rPr>
          <w:rFonts w:ascii="Times New Roman" w:eastAsia="Times New Roman" w:hAnsi="Times New Roman" w:cs="Times New Roman"/>
          <w:color w:val="000000"/>
          <w:sz w:val="24"/>
          <w:szCs w:val="24"/>
        </w:rPr>
        <w:t xml:space="preserve"> A execução de implantação, suporte, manutenção (corretiva, preventiva e adaptativa) e demais serviços a serem prestados pela Contratada presu</w:t>
      </w:r>
      <w:r>
        <w:rPr>
          <w:rFonts w:ascii="Times New Roman" w:eastAsia="Times New Roman" w:hAnsi="Times New Roman" w:cs="Times New Roman"/>
          <w:sz w:val="24"/>
          <w:szCs w:val="24"/>
        </w:rPr>
        <w:t>me</w:t>
      </w:r>
      <w:r>
        <w:rPr>
          <w:rFonts w:ascii="Times New Roman" w:eastAsia="Times New Roman" w:hAnsi="Times New Roman" w:cs="Times New Roman"/>
          <w:color w:val="000000"/>
          <w:sz w:val="24"/>
          <w:szCs w:val="24"/>
        </w:rPr>
        <w:t xml:space="preserve">, além do acompanhamento de sua conformidade legal pelo Fiscal Técnico do Contrato, também dos demais profissionais do Departamento de Conectividade da Coordenadoria de Tecnologia da Informação. </w:t>
      </w:r>
    </w:p>
    <w:p w14:paraId="6E444FED" w14:textId="77777777" w:rsidR="00BC2745" w:rsidRDefault="00BC2745" w:rsidP="00094951"/>
    <w:p w14:paraId="636B755C"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rPr>
      </w:pPr>
      <w:bookmarkStart w:id="42" w:name="_Toc55379111"/>
      <w:r>
        <w:rPr>
          <w:rFonts w:ascii="Times New Roman" w:eastAsia="Times New Roman" w:hAnsi="Times New Roman" w:cs="Times New Roman"/>
        </w:rPr>
        <w:t>Qualificação técnica dos Profissionais (Art. 18, §3º, III, a, 10)</w:t>
      </w:r>
      <w:bookmarkEnd w:id="42"/>
    </w:p>
    <w:p w14:paraId="08201878" w14:textId="73533F43" w:rsidR="00E56C0F" w:rsidRDefault="00094951" w:rsidP="00094951">
      <w:pPr>
        <w:spacing w:line="360" w:lineRule="auto"/>
        <w:ind w:firstLine="567"/>
        <w:jc w:val="both"/>
        <w:rPr>
          <w:rFonts w:ascii="Times New Roman" w:eastAsia="Times New Roman" w:hAnsi="Times New Roman" w:cs="Times New Roman"/>
          <w:sz w:val="24"/>
          <w:szCs w:val="24"/>
        </w:rPr>
      </w:pPr>
      <w:r w:rsidRPr="00CA70E7">
        <w:rPr>
          <w:rFonts w:ascii="Times New Roman" w:eastAsia="Times New Roman" w:hAnsi="Times New Roman" w:cs="Times New Roman"/>
          <w:sz w:val="24"/>
          <w:szCs w:val="24"/>
        </w:rPr>
        <w:t xml:space="preserve">Para realização de todos os serviços </w:t>
      </w:r>
      <w:r w:rsidR="00D2678D">
        <w:rPr>
          <w:rFonts w:ascii="Times New Roman" w:eastAsia="Times New Roman" w:hAnsi="Times New Roman" w:cs="Times New Roman"/>
          <w:sz w:val="24"/>
          <w:szCs w:val="24"/>
        </w:rPr>
        <w:t>constantes deste Estudo Preliminar</w:t>
      </w:r>
      <w:r w:rsidR="00CA70E7">
        <w:rPr>
          <w:rFonts w:ascii="Times New Roman" w:eastAsia="Times New Roman" w:hAnsi="Times New Roman" w:cs="Times New Roman"/>
          <w:sz w:val="24"/>
          <w:szCs w:val="24"/>
        </w:rPr>
        <w:t>, que serão</w:t>
      </w:r>
      <w:r w:rsidR="00CA70E7" w:rsidRPr="00CA70E7">
        <w:rPr>
          <w:rFonts w:ascii="Times New Roman" w:eastAsia="Times New Roman" w:hAnsi="Times New Roman" w:cs="Times New Roman"/>
          <w:sz w:val="24"/>
          <w:szCs w:val="24"/>
        </w:rPr>
        <w:t xml:space="preserve"> </w:t>
      </w:r>
      <w:r w:rsidR="00CA70E7" w:rsidRPr="00E56C0F">
        <w:rPr>
          <w:rFonts w:ascii="Times New Roman" w:eastAsia="Times New Roman" w:hAnsi="Times New Roman" w:cs="Times New Roman"/>
          <w:sz w:val="24"/>
          <w:szCs w:val="24"/>
        </w:rPr>
        <w:t>in loco</w:t>
      </w:r>
      <w:r w:rsidR="00CA70E7" w:rsidRPr="00CA70E7">
        <w:rPr>
          <w:rFonts w:ascii="Times New Roman" w:eastAsia="Times New Roman" w:hAnsi="Times New Roman" w:cs="Times New Roman"/>
          <w:sz w:val="24"/>
          <w:szCs w:val="24"/>
        </w:rPr>
        <w:t xml:space="preserve"> e/ou remotos</w:t>
      </w:r>
      <w:r w:rsidR="00D2678D">
        <w:rPr>
          <w:rFonts w:ascii="Times New Roman" w:eastAsia="Times New Roman" w:hAnsi="Times New Roman" w:cs="Times New Roman"/>
          <w:sz w:val="24"/>
          <w:szCs w:val="24"/>
        </w:rPr>
        <w:t>,</w:t>
      </w:r>
      <w:r w:rsidRPr="00CA70E7">
        <w:rPr>
          <w:rFonts w:ascii="Times New Roman" w:eastAsia="Times New Roman" w:hAnsi="Times New Roman" w:cs="Times New Roman"/>
          <w:sz w:val="24"/>
          <w:szCs w:val="24"/>
        </w:rPr>
        <w:t xml:space="preserve"> a depender da necessidade, a licitante deverá possuir profissionais diretamente envolvidos na execução de cada etapa e que minimamente </w:t>
      </w:r>
      <w:r w:rsidR="00E56C0F">
        <w:rPr>
          <w:rFonts w:ascii="Times New Roman" w:eastAsia="Times New Roman" w:hAnsi="Times New Roman" w:cs="Times New Roman"/>
          <w:sz w:val="24"/>
          <w:szCs w:val="24"/>
        </w:rPr>
        <w:t>sej</w:t>
      </w:r>
      <w:r w:rsidR="00E56C0F" w:rsidRPr="00E56C0F">
        <w:rPr>
          <w:rFonts w:ascii="Times New Roman" w:eastAsia="Times New Roman" w:hAnsi="Times New Roman" w:cs="Times New Roman"/>
          <w:sz w:val="24"/>
          <w:szCs w:val="24"/>
        </w:rPr>
        <w:t>am especializados nos serviços especificados neste Estudo Preliminar, conforme especificado abaixo:</w:t>
      </w:r>
    </w:p>
    <w:p w14:paraId="752C30F8" w14:textId="105EC8CE" w:rsidR="00CA70E7" w:rsidRDefault="00CA70E7"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profissionais deverão ser, no mínimo:</w:t>
      </w:r>
    </w:p>
    <w:p w14:paraId="010E1CEE" w14:textId="79229149" w:rsidR="00CA70E7" w:rsidRPr="00CA70E7" w:rsidRDefault="00CA70E7" w:rsidP="00960F36">
      <w:pPr>
        <w:pStyle w:val="PargrafodaLista"/>
        <w:numPr>
          <w:ilvl w:val="0"/>
          <w:numId w:val="6"/>
        </w:numPr>
        <w:spacing w:line="360" w:lineRule="auto"/>
        <w:rPr>
          <w:rFonts w:ascii="Times New Roman" w:eastAsia="Times New Roman" w:hAnsi="Times New Roman" w:cs="Times New Roman"/>
          <w:sz w:val="24"/>
          <w:szCs w:val="24"/>
        </w:rPr>
      </w:pPr>
      <w:r w:rsidRPr="00CA70E7">
        <w:rPr>
          <w:rFonts w:ascii="Times New Roman" w:eastAsia="Times New Roman" w:hAnsi="Times New Roman" w:cs="Times New Roman"/>
          <w:sz w:val="24"/>
          <w:szCs w:val="24"/>
        </w:rPr>
        <w:t>Respons</w:t>
      </w:r>
      <w:r w:rsidR="004F7751">
        <w:rPr>
          <w:rFonts w:ascii="Times New Roman" w:eastAsia="Times New Roman" w:hAnsi="Times New Roman" w:cs="Times New Roman"/>
          <w:sz w:val="24"/>
          <w:szCs w:val="24"/>
        </w:rPr>
        <w:t>ável técnico cadastrado no (CREA</w:t>
      </w:r>
      <w:r w:rsidRPr="00CA70E7">
        <w:rPr>
          <w:rFonts w:ascii="Times New Roman" w:eastAsia="Times New Roman" w:hAnsi="Times New Roman" w:cs="Times New Roman"/>
          <w:sz w:val="24"/>
          <w:szCs w:val="24"/>
        </w:rPr>
        <w:t>);</w:t>
      </w:r>
      <w:r w:rsidR="00507C7B">
        <w:rPr>
          <w:rFonts w:ascii="Times New Roman" w:eastAsia="Times New Roman" w:hAnsi="Times New Roman" w:cs="Times New Roman"/>
          <w:sz w:val="24"/>
          <w:szCs w:val="24"/>
        </w:rPr>
        <w:t xml:space="preserve"> </w:t>
      </w:r>
    </w:p>
    <w:p w14:paraId="4DE312C0" w14:textId="4B4AF4F8" w:rsidR="00CA70E7" w:rsidRPr="00504F3C" w:rsidRDefault="00CA70E7" w:rsidP="00960F36">
      <w:pPr>
        <w:pStyle w:val="PargrafodaLista"/>
        <w:numPr>
          <w:ilvl w:val="0"/>
          <w:numId w:val="6"/>
        </w:numPr>
        <w:spacing w:line="360" w:lineRule="auto"/>
        <w:rPr>
          <w:rFonts w:ascii="Times New Roman" w:eastAsia="Times New Roman" w:hAnsi="Times New Roman" w:cs="Times New Roman"/>
          <w:sz w:val="24"/>
          <w:szCs w:val="24"/>
        </w:rPr>
      </w:pPr>
      <w:r w:rsidRPr="00504F3C">
        <w:rPr>
          <w:rFonts w:ascii="Times New Roman" w:eastAsia="Times New Roman" w:hAnsi="Times New Roman" w:cs="Times New Roman"/>
          <w:sz w:val="24"/>
          <w:szCs w:val="24"/>
        </w:rPr>
        <w:t>Possuir os programas PPRA e PCMSO;</w:t>
      </w:r>
      <w:r w:rsidR="00507C7B" w:rsidRPr="00504F3C">
        <w:rPr>
          <w:rFonts w:ascii="Times New Roman" w:eastAsia="Times New Roman" w:hAnsi="Times New Roman" w:cs="Times New Roman"/>
          <w:color w:val="FF0000"/>
          <w:sz w:val="24"/>
          <w:szCs w:val="24"/>
        </w:rPr>
        <w:t xml:space="preserve"> </w:t>
      </w:r>
    </w:p>
    <w:p w14:paraId="61AAD15A" w14:textId="3DFEBC83" w:rsidR="00CA70E7" w:rsidRPr="00CA70E7" w:rsidRDefault="00CA70E7" w:rsidP="00960F36">
      <w:pPr>
        <w:pStyle w:val="PargrafodaLista"/>
        <w:numPr>
          <w:ilvl w:val="0"/>
          <w:numId w:val="6"/>
        </w:numPr>
        <w:spacing w:line="360" w:lineRule="auto"/>
        <w:rPr>
          <w:rFonts w:ascii="Times New Roman" w:eastAsia="Times New Roman" w:hAnsi="Times New Roman" w:cs="Times New Roman"/>
          <w:sz w:val="24"/>
          <w:szCs w:val="24"/>
        </w:rPr>
      </w:pPr>
      <w:r w:rsidRPr="00CA70E7">
        <w:rPr>
          <w:rFonts w:ascii="Times New Roman" w:eastAsia="Times New Roman" w:hAnsi="Times New Roman" w:cs="Times New Roman"/>
          <w:sz w:val="24"/>
          <w:szCs w:val="24"/>
        </w:rPr>
        <w:t>Todos os colaboradores da área técnica</w:t>
      </w:r>
      <w:r w:rsidR="00693407">
        <w:rPr>
          <w:rFonts w:ascii="Times New Roman" w:eastAsia="Times New Roman" w:hAnsi="Times New Roman" w:cs="Times New Roman"/>
          <w:sz w:val="24"/>
          <w:szCs w:val="24"/>
        </w:rPr>
        <w:t>, que atuarão no contrato,</w:t>
      </w:r>
      <w:r w:rsidRPr="00CA70E7">
        <w:rPr>
          <w:rFonts w:ascii="Times New Roman" w:eastAsia="Times New Roman" w:hAnsi="Times New Roman" w:cs="Times New Roman"/>
          <w:sz w:val="24"/>
          <w:szCs w:val="24"/>
        </w:rPr>
        <w:t xml:space="preserve"> deverão estar aptos </w:t>
      </w:r>
      <w:r w:rsidR="00507C7B">
        <w:rPr>
          <w:rFonts w:ascii="Times New Roman" w:eastAsia="Times New Roman" w:hAnsi="Times New Roman" w:cs="Times New Roman"/>
          <w:sz w:val="24"/>
          <w:szCs w:val="24"/>
        </w:rPr>
        <w:t>a exercer os seus trabalhos na C</w:t>
      </w:r>
      <w:r w:rsidRPr="00CA70E7">
        <w:rPr>
          <w:rFonts w:ascii="Times New Roman" w:eastAsia="Times New Roman" w:hAnsi="Times New Roman" w:cs="Times New Roman"/>
          <w:sz w:val="24"/>
          <w:szCs w:val="24"/>
        </w:rPr>
        <w:t>ontratada, comprovando com os certificados de NR10 e NR35.</w:t>
      </w:r>
      <w:r w:rsidR="00507C7B">
        <w:rPr>
          <w:rFonts w:ascii="Times New Roman" w:eastAsia="Times New Roman" w:hAnsi="Times New Roman" w:cs="Times New Roman"/>
          <w:sz w:val="24"/>
          <w:szCs w:val="24"/>
        </w:rPr>
        <w:t xml:space="preserve"> </w:t>
      </w:r>
    </w:p>
    <w:p w14:paraId="636B755F" w14:textId="08D0F084" w:rsidR="00094951" w:rsidRDefault="00FA52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documentos listados acima deverão ser apresentados aos fiscais técnicos na reunião de kick-off, e devem estar válidos durante o período de prestação de serviços.</w:t>
      </w:r>
    </w:p>
    <w:p w14:paraId="3ECE3B97" w14:textId="073A17B0" w:rsidR="00FA5251" w:rsidRDefault="00FA52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fiscal deverá realizar a juntada desses documentos dos profissionais no contrato.</w:t>
      </w:r>
    </w:p>
    <w:p w14:paraId="636B7560" w14:textId="77777777" w:rsidR="00094951" w:rsidRDefault="00094951" w:rsidP="00094951"/>
    <w:p w14:paraId="636B7561"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rPr>
      </w:pPr>
      <w:bookmarkStart w:id="43" w:name="_Toc55379112"/>
      <w:r>
        <w:rPr>
          <w:rFonts w:ascii="Times New Roman" w:eastAsia="Times New Roman" w:hAnsi="Times New Roman" w:cs="Times New Roman"/>
        </w:rPr>
        <w:t>Descontinuidade do Fornecimento (Art. 15, II)</w:t>
      </w:r>
      <w:bookmarkEnd w:id="43"/>
    </w:p>
    <w:p w14:paraId="636B7563" w14:textId="3B3D6ED4" w:rsidR="00094951" w:rsidRDefault="00531F11" w:rsidP="00094951">
      <w:pPr>
        <w:spacing w:line="360" w:lineRule="auto"/>
        <w:ind w:firstLine="567"/>
        <w:jc w:val="both"/>
        <w:rPr>
          <w:rFonts w:ascii="Times New Roman" w:eastAsia="Times New Roman" w:hAnsi="Times New Roman" w:cs="Times New Roman"/>
          <w:sz w:val="24"/>
          <w:szCs w:val="24"/>
        </w:rPr>
      </w:pPr>
      <w:r w:rsidRPr="00531F11">
        <w:rPr>
          <w:rFonts w:ascii="Times New Roman" w:eastAsia="Times New Roman" w:hAnsi="Times New Roman" w:cs="Times New Roman"/>
          <w:sz w:val="24"/>
          <w:szCs w:val="24"/>
        </w:rPr>
        <w:t>Se, por qualquer eventualidade, a empresa não mais fornecer o serviço contratado, será necessária aplicação de penalidades contratuais e elaboração de novo processo de contratação, com fornecedor diverso, vez que o objeto é serviço essencial para a disponibilidade dos serviços do PJMT</w:t>
      </w:r>
      <w:r w:rsidR="00094951">
        <w:rPr>
          <w:rFonts w:ascii="Times New Roman" w:eastAsia="Times New Roman" w:hAnsi="Times New Roman" w:cs="Times New Roman"/>
          <w:sz w:val="24"/>
          <w:szCs w:val="24"/>
        </w:rPr>
        <w:t>.</w:t>
      </w:r>
    </w:p>
    <w:p w14:paraId="636B7564"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rPr>
      </w:pPr>
      <w:bookmarkStart w:id="44" w:name="_Toc55379113"/>
      <w:r>
        <w:rPr>
          <w:rFonts w:ascii="Times New Roman" w:eastAsia="Times New Roman" w:hAnsi="Times New Roman" w:cs="Times New Roman"/>
        </w:rPr>
        <w:t>Transição Contratual (Art. 15, III, a, b, c, d, e)</w:t>
      </w:r>
      <w:bookmarkEnd w:id="44"/>
    </w:p>
    <w:p w14:paraId="636B7566" w14:textId="77777777" w:rsidR="00094951" w:rsidRDefault="000949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decorrer da vigência contratual, o Fiscal Técnico deverá realizar acompanhamento de mercado para definição se o modelo de contratação ora proposto se mantém atualizado e adequado às necessidades do Poder Judiciário de Mato Grosso ou não.</w:t>
      </w:r>
    </w:p>
    <w:p w14:paraId="636B7567" w14:textId="76DAF241" w:rsidR="00094951" w:rsidRDefault="000949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vigência do último ano do contrato, este Poder Judiciário deverá realizar novo projeto de contratação ou renovação que viabilize o suporte, manutenção e</w:t>
      </w:r>
      <w:r w:rsidRPr="00197C47">
        <w:rPr>
          <w:rFonts w:ascii="Times New Roman" w:eastAsia="Times New Roman" w:hAnsi="Times New Roman" w:cs="Times New Roman"/>
          <w:sz w:val="24"/>
          <w:szCs w:val="24"/>
        </w:rPr>
        <w:t xml:space="preserve"> atualizações </w:t>
      </w:r>
      <w:r>
        <w:rPr>
          <w:rFonts w:ascii="Times New Roman" w:eastAsia="Times New Roman" w:hAnsi="Times New Roman" w:cs="Times New Roman"/>
          <w:sz w:val="24"/>
          <w:szCs w:val="24"/>
        </w:rPr>
        <w:t>do objeto deste Estudo Preliminar.</w:t>
      </w:r>
    </w:p>
    <w:p w14:paraId="636B7568" w14:textId="7659126D" w:rsidR="00094951" w:rsidRDefault="00094951" w:rsidP="00094951">
      <w:pPr>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revogação dos perfis de acesso à rede e sistemas deste Tribunal concedidos para a execução </w:t>
      </w:r>
      <w:r w:rsidR="00F85FDA">
        <w:rPr>
          <w:rFonts w:ascii="Times New Roman" w:eastAsia="Times New Roman" w:hAnsi="Times New Roman" w:cs="Times New Roman"/>
          <w:sz w:val="24"/>
          <w:szCs w:val="24"/>
        </w:rPr>
        <w:t xml:space="preserve">contratual, </w:t>
      </w:r>
      <w:r w:rsidR="00F85FDA" w:rsidRPr="00CB5E0F">
        <w:rPr>
          <w:rFonts w:ascii="Times New Roman" w:hAnsi="Times New Roman" w:cs="Times New Roman"/>
          <w:color w:val="000000" w:themeColor="text1"/>
          <w:sz w:val="24"/>
          <w:szCs w:val="24"/>
        </w:rPr>
        <w:t>bem como a eliminação de caixas postais (e-mail corporativo),</w:t>
      </w:r>
      <w:r w:rsidR="00DA6BC5">
        <w:rPr>
          <w:rFonts w:ascii="Times New Roman" w:eastAsia="Times New Roman" w:hAnsi="Times New Roman" w:cs="Times New Roman"/>
          <w:sz w:val="24"/>
          <w:szCs w:val="24"/>
        </w:rPr>
        <w:t xml:space="preserve"> porventura criados</w:t>
      </w:r>
      <w:r>
        <w:rPr>
          <w:rFonts w:ascii="Times New Roman" w:eastAsia="Times New Roman" w:hAnsi="Times New Roman" w:cs="Times New Roman"/>
          <w:sz w:val="24"/>
          <w:szCs w:val="24"/>
        </w:rPr>
        <w:t xml:space="preserve"> para os profissionais externos alocados,</w:t>
      </w:r>
      <w:r>
        <w:rPr>
          <w:rFonts w:ascii="Times New Roman" w:eastAsia="Times New Roman" w:hAnsi="Times New Roman" w:cs="Times New Roman"/>
          <w:color w:val="000000"/>
          <w:sz w:val="24"/>
          <w:szCs w:val="24"/>
        </w:rPr>
        <w:t xml:space="preserve"> será realizada em até 10 (dez) dias após a instalação e configuração da solução, pelo Departamento de Conectividade desta Coordenadoria de Tecnologia da Informação. </w:t>
      </w:r>
    </w:p>
    <w:p w14:paraId="636B7569"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rPr>
      </w:pPr>
      <w:bookmarkStart w:id="45" w:name="_Toc55379114"/>
      <w:r>
        <w:rPr>
          <w:rFonts w:ascii="Times New Roman" w:eastAsia="Times New Roman" w:hAnsi="Times New Roman" w:cs="Times New Roman"/>
        </w:rPr>
        <w:t>Estratégia de Independência Tecnológica (Art. 15, IV, a, b)</w:t>
      </w:r>
      <w:bookmarkEnd w:id="45"/>
    </w:p>
    <w:p w14:paraId="636B756A" w14:textId="77777777" w:rsidR="00094951" w:rsidRDefault="000949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padrões tecnológicos adotados seguem o mercado, de forma a não haver dependência com nenhum fornecedor.</w:t>
      </w:r>
    </w:p>
    <w:p w14:paraId="636B756B"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rPr>
      </w:pPr>
      <w:bookmarkStart w:id="46" w:name="_Toc55379115"/>
      <w:r>
        <w:rPr>
          <w:rFonts w:ascii="Times New Roman" w:eastAsia="Times New Roman" w:hAnsi="Times New Roman" w:cs="Times New Roman"/>
        </w:rPr>
        <w:t>Direitos de Propriedade Intelectual e Autorais</w:t>
      </w:r>
      <w:bookmarkEnd w:id="46"/>
    </w:p>
    <w:p w14:paraId="636B756C" w14:textId="77777777" w:rsidR="00094951" w:rsidRDefault="000949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se aplica ao contexto desta contratação.</w:t>
      </w:r>
    </w:p>
    <w:p w14:paraId="636B756D" w14:textId="77777777" w:rsidR="00094951" w:rsidRDefault="00094951" w:rsidP="00960F36">
      <w:pPr>
        <w:pStyle w:val="Ttulo1"/>
        <w:numPr>
          <w:ilvl w:val="0"/>
          <w:numId w:val="2"/>
        </w:numPr>
        <w:spacing w:line="360" w:lineRule="auto"/>
        <w:rPr>
          <w:rFonts w:ascii="Times New Roman" w:eastAsia="Times New Roman" w:hAnsi="Times New Roman" w:cs="Times New Roman"/>
        </w:rPr>
      </w:pPr>
      <w:bookmarkStart w:id="47" w:name="_Toc55379116"/>
      <w:r>
        <w:rPr>
          <w:rFonts w:ascii="Times New Roman" w:eastAsia="Times New Roman" w:hAnsi="Times New Roman" w:cs="Times New Roman"/>
        </w:rPr>
        <w:t>ESTRATÉGIA PARA A CONTRATAÇÃO (Art. 16)</w:t>
      </w:r>
      <w:bookmarkEnd w:id="47"/>
    </w:p>
    <w:p w14:paraId="636B756E"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rPr>
      </w:pPr>
      <w:bookmarkStart w:id="48" w:name="_Toc55379117"/>
      <w:r>
        <w:rPr>
          <w:rFonts w:ascii="Times New Roman" w:eastAsia="Times New Roman" w:hAnsi="Times New Roman" w:cs="Times New Roman"/>
        </w:rPr>
        <w:t>Natureza do Objeto (Art. 16, I)</w:t>
      </w:r>
      <w:bookmarkEnd w:id="48"/>
    </w:p>
    <w:p w14:paraId="636B756F" w14:textId="0ABF16B8" w:rsidR="00094951" w:rsidRPr="00E708DF" w:rsidRDefault="00094951" w:rsidP="00094951">
      <w:pPr>
        <w:spacing w:line="36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A </w:t>
      </w:r>
      <w:r w:rsidRPr="00A1345E">
        <w:rPr>
          <w:rFonts w:ascii="Times New Roman" w:eastAsia="Times New Roman" w:hAnsi="Times New Roman" w:cs="Times New Roman"/>
          <w:sz w:val="24"/>
          <w:szCs w:val="24"/>
        </w:rPr>
        <w:t>contratação objeto deste Estudo Preliminar</w:t>
      </w:r>
      <w:r w:rsidR="00E708DF" w:rsidRPr="00A1345E">
        <w:rPr>
          <w:rFonts w:ascii="Times New Roman" w:eastAsia="Times New Roman" w:hAnsi="Times New Roman" w:cs="Times New Roman"/>
          <w:sz w:val="24"/>
          <w:szCs w:val="24"/>
        </w:rPr>
        <w:t xml:space="preserve"> </w:t>
      </w:r>
      <w:r w:rsidRPr="00A1345E">
        <w:rPr>
          <w:rFonts w:ascii="Times New Roman" w:eastAsia="Times New Roman" w:hAnsi="Times New Roman" w:cs="Times New Roman"/>
          <w:sz w:val="24"/>
          <w:szCs w:val="24"/>
        </w:rPr>
        <w:t xml:space="preserve">constitui solução de Tecnologia da Informação e Comunicação, composta por serviços, </w:t>
      </w:r>
      <w:r w:rsidR="00E708DF" w:rsidRPr="00A1345E">
        <w:rPr>
          <w:rFonts w:ascii="Times New Roman" w:eastAsia="Times New Roman" w:hAnsi="Times New Roman" w:cs="Times New Roman"/>
          <w:sz w:val="24"/>
          <w:szCs w:val="24"/>
        </w:rPr>
        <w:t>de necessidade contínua, para garantir maior disponibilidade e velocidade na comunicação de dados deste PJMT</w:t>
      </w:r>
      <w:r w:rsidRPr="00A1345E">
        <w:rPr>
          <w:rFonts w:ascii="Times New Roman" w:eastAsia="Times New Roman" w:hAnsi="Times New Roman" w:cs="Times New Roman"/>
          <w:sz w:val="24"/>
          <w:szCs w:val="24"/>
        </w:rPr>
        <w:t>.</w:t>
      </w:r>
    </w:p>
    <w:p w14:paraId="26CFC63D" w14:textId="57C07034" w:rsidR="00DA6BC5" w:rsidRDefault="00DA6BC5" w:rsidP="00094951">
      <w:pPr>
        <w:spacing w:line="360" w:lineRule="auto"/>
        <w:ind w:firstLine="567"/>
        <w:jc w:val="both"/>
        <w:rPr>
          <w:rFonts w:ascii="Times New Roman" w:eastAsia="Times New Roman" w:hAnsi="Times New Roman" w:cs="Times New Roman"/>
          <w:color w:val="000000"/>
          <w:sz w:val="24"/>
          <w:szCs w:val="24"/>
        </w:rPr>
      </w:pPr>
      <w:r w:rsidRPr="00DA6BC5">
        <w:rPr>
          <w:rFonts w:ascii="Times New Roman" w:eastAsia="Times New Roman" w:hAnsi="Times New Roman" w:cs="Times New Roman"/>
          <w:color w:val="000000"/>
          <w:sz w:val="24"/>
          <w:szCs w:val="24"/>
        </w:rPr>
        <w:t>Justifica-se como contínua a demanda já que perene e essencial, pois a solução garante o acesso à int</w:t>
      </w:r>
      <w:r w:rsidR="00EC777A">
        <w:rPr>
          <w:rFonts w:ascii="Times New Roman" w:eastAsia="Times New Roman" w:hAnsi="Times New Roman" w:cs="Times New Roman"/>
          <w:color w:val="000000"/>
          <w:sz w:val="24"/>
          <w:szCs w:val="24"/>
        </w:rPr>
        <w:t>ran</w:t>
      </w:r>
      <w:r w:rsidRPr="00DA6BC5">
        <w:rPr>
          <w:rFonts w:ascii="Times New Roman" w:eastAsia="Times New Roman" w:hAnsi="Times New Roman" w:cs="Times New Roman"/>
          <w:color w:val="000000"/>
          <w:sz w:val="24"/>
          <w:szCs w:val="24"/>
        </w:rPr>
        <w:t>et aos usuários internos e externos</w:t>
      </w:r>
      <w:r w:rsidR="00235DAF">
        <w:rPr>
          <w:rFonts w:ascii="Times New Roman" w:eastAsia="Times New Roman" w:hAnsi="Times New Roman" w:cs="Times New Roman"/>
          <w:color w:val="000000"/>
          <w:sz w:val="24"/>
          <w:szCs w:val="24"/>
        </w:rPr>
        <w:t xml:space="preserve"> </w:t>
      </w:r>
      <w:r w:rsidRPr="00DA6BC5">
        <w:rPr>
          <w:rFonts w:ascii="Times New Roman" w:eastAsia="Times New Roman" w:hAnsi="Times New Roman" w:cs="Times New Roman"/>
          <w:color w:val="000000"/>
          <w:sz w:val="24"/>
          <w:szCs w:val="24"/>
        </w:rPr>
        <w:t>deste Poder, bem como os serviços que oferece para a sociedade, como o Processo Judiciário Eletrônico – PJe e demais sistemas, que</w:t>
      </w:r>
      <w:r>
        <w:rPr>
          <w:rFonts w:ascii="Times New Roman" w:eastAsia="Times New Roman" w:hAnsi="Times New Roman" w:cs="Times New Roman"/>
          <w:color w:val="000000"/>
          <w:sz w:val="24"/>
          <w:szCs w:val="24"/>
        </w:rPr>
        <w:t xml:space="preserve"> dependem desse acesso </w:t>
      </w:r>
      <w:r w:rsidR="00703C40">
        <w:rPr>
          <w:rFonts w:ascii="Times New Roman" w:eastAsia="Times New Roman" w:hAnsi="Times New Roman" w:cs="Times New Roman"/>
          <w:color w:val="000000"/>
          <w:sz w:val="24"/>
          <w:szCs w:val="24"/>
        </w:rPr>
        <w:t>à Rede Ponto-</w:t>
      </w:r>
      <w:r>
        <w:rPr>
          <w:rFonts w:ascii="Times New Roman" w:eastAsia="Times New Roman" w:hAnsi="Times New Roman" w:cs="Times New Roman"/>
          <w:color w:val="000000"/>
          <w:sz w:val="24"/>
          <w:szCs w:val="24"/>
        </w:rPr>
        <w:t>a</w:t>
      </w:r>
      <w:r w:rsidR="00703C40">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onto</w:t>
      </w:r>
      <w:r w:rsidRPr="00DA6BC5">
        <w:rPr>
          <w:rFonts w:ascii="Times New Roman" w:eastAsia="Times New Roman" w:hAnsi="Times New Roman" w:cs="Times New Roman"/>
          <w:color w:val="000000"/>
          <w:sz w:val="24"/>
          <w:szCs w:val="24"/>
        </w:rPr>
        <w:t>, o que remete, portanto, para o entendimento de ser um serviço de natureza continuada, já que, sem o qual, a prestação jurisdicional do Mato Grosso cessa.</w:t>
      </w:r>
    </w:p>
    <w:p w14:paraId="3203F27F" w14:textId="77777777" w:rsidR="00F77B91" w:rsidRPr="00DA6BC5" w:rsidRDefault="00F77B91" w:rsidP="00094951">
      <w:pPr>
        <w:spacing w:line="360" w:lineRule="auto"/>
        <w:ind w:firstLine="567"/>
        <w:jc w:val="both"/>
        <w:rPr>
          <w:rFonts w:ascii="Times New Roman" w:eastAsia="Times New Roman" w:hAnsi="Times New Roman" w:cs="Times New Roman"/>
          <w:color w:val="000000"/>
          <w:sz w:val="24"/>
          <w:szCs w:val="24"/>
        </w:rPr>
      </w:pPr>
    </w:p>
    <w:p w14:paraId="636B7570"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rPr>
      </w:pPr>
      <w:bookmarkStart w:id="49" w:name="_Toc55379118"/>
      <w:r>
        <w:rPr>
          <w:rFonts w:ascii="Times New Roman" w:eastAsia="Times New Roman" w:hAnsi="Times New Roman" w:cs="Times New Roman"/>
        </w:rPr>
        <w:t>Parcelamento do Objeto (Art. 16, II)</w:t>
      </w:r>
      <w:bookmarkEnd w:id="49"/>
      <w:r>
        <w:rPr>
          <w:rFonts w:ascii="Times New Roman" w:eastAsia="Times New Roman" w:hAnsi="Times New Roman" w:cs="Times New Roman"/>
        </w:rPr>
        <w:t xml:space="preserve"> </w:t>
      </w:r>
    </w:p>
    <w:p w14:paraId="2F46482A" w14:textId="20E98B36" w:rsidR="00F7343E" w:rsidRPr="00F7343E" w:rsidRDefault="447463E1" w:rsidP="447463E1">
      <w:pPr>
        <w:spacing w:line="360" w:lineRule="auto"/>
        <w:ind w:firstLine="567"/>
        <w:jc w:val="both"/>
        <w:rPr>
          <w:rFonts w:ascii="Times New Roman" w:eastAsia="Times New Roman" w:hAnsi="Times New Roman" w:cs="Times New Roman"/>
          <w:color w:val="000000" w:themeColor="text1"/>
          <w:sz w:val="24"/>
          <w:szCs w:val="24"/>
        </w:rPr>
      </w:pPr>
      <w:r w:rsidRPr="447463E1">
        <w:rPr>
          <w:rFonts w:ascii="Times New Roman" w:eastAsia="Times New Roman" w:hAnsi="Times New Roman" w:cs="Times New Roman"/>
          <w:color w:val="000000" w:themeColor="text1"/>
          <w:sz w:val="24"/>
          <w:szCs w:val="24"/>
        </w:rPr>
        <w:t>O objeto dessa licitação foi dividido em 92 (noventa e dois) itens, objetivando a interligação dos prédios do PJMT ao TJMT, que pode ser considerada como técnica e economicamente divisível, de forma que a adjudicação por itens não gera prejuízo para o conjunto, podendo, portanto, os objetos serem adjudicados a mais de uma empresa.</w:t>
      </w:r>
    </w:p>
    <w:p w14:paraId="364B4FF2" w14:textId="77777777" w:rsidR="00F7343E" w:rsidRPr="00F7343E" w:rsidRDefault="00F7343E" w:rsidP="00F7343E">
      <w:pPr>
        <w:spacing w:line="360" w:lineRule="auto"/>
        <w:ind w:firstLine="567"/>
        <w:jc w:val="both"/>
        <w:rPr>
          <w:rFonts w:ascii="Times New Roman" w:eastAsia="Times New Roman" w:hAnsi="Times New Roman" w:cs="Times New Roman"/>
          <w:color w:val="000000"/>
          <w:sz w:val="24"/>
          <w:szCs w:val="24"/>
        </w:rPr>
      </w:pPr>
      <w:r w:rsidRPr="00F7343E">
        <w:rPr>
          <w:rFonts w:ascii="Times New Roman" w:eastAsia="Times New Roman" w:hAnsi="Times New Roman" w:cs="Times New Roman"/>
          <w:color w:val="000000"/>
          <w:sz w:val="24"/>
          <w:szCs w:val="24"/>
        </w:rPr>
        <w:t>A Administração Pública, não pode restringir em demasia o objeto do contrato sob pena de frustrar a competitividade. Por outro lado, ela não pode definir o objeto de forma excessivamente ampla, haja vista que, nesse caso, os critérios para julgamento das propostas falecem, em virtude da própria administração admitir propostas díspares, inclusive as que não satisfazem ao interesse público e não atendem a necessidade da Administração.</w:t>
      </w:r>
    </w:p>
    <w:p w14:paraId="0246D33B" w14:textId="77777777" w:rsidR="00F7343E" w:rsidRPr="00F7343E" w:rsidRDefault="00F7343E" w:rsidP="00F7343E">
      <w:pPr>
        <w:spacing w:line="360" w:lineRule="auto"/>
        <w:ind w:firstLine="567"/>
        <w:jc w:val="both"/>
        <w:rPr>
          <w:rFonts w:ascii="Times New Roman" w:eastAsia="Times New Roman" w:hAnsi="Times New Roman" w:cs="Times New Roman"/>
          <w:color w:val="000000"/>
          <w:sz w:val="24"/>
          <w:szCs w:val="24"/>
        </w:rPr>
      </w:pPr>
      <w:r w:rsidRPr="00F7343E">
        <w:rPr>
          <w:rFonts w:ascii="Times New Roman" w:eastAsia="Times New Roman" w:hAnsi="Times New Roman" w:cs="Times New Roman"/>
          <w:color w:val="000000"/>
          <w:sz w:val="24"/>
          <w:szCs w:val="24"/>
        </w:rPr>
        <w:t>Portanto, a definição do objeto da licitação pública e as suas especificidades são eminentemente discricionárias, a qual compete ao agente administrativo avaliar o que o interesse público demanda obter mediante a aquisição.</w:t>
      </w:r>
    </w:p>
    <w:p w14:paraId="72222984" w14:textId="77777777" w:rsidR="00F7343E" w:rsidRPr="00F7343E" w:rsidRDefault="00F7343E" w:rsidP="00F7343E">
      <w:pPr>
        <w:spacing w:line="360" w:lineRule="auto"/>
        <w:ind w:firstLine="567"/>
        <w:jc w:val="both"/>
        <w:rPr>
          <w:rFonts w:ascii="Times New Roman" w:eastAsia="Times New Roman" w:hAnsi="Times New Roman" w:cs="Times New Roman"/>
          <w:color w:val="000000"/>
          <w:sz w:val="24"/>
          <w:szCs w:val="24"/>
        </w:rPr>
      </w:pPr>
      <w:r w:rsidRPr="00F7343E">
        <w:rPr>
          <w:rFonts w:ascii="Times New Roman" w:eastAsia="Times New Roman" w:hAnsi="Times New Roman" w:cs="Times New Roman"/>
          <w:color w:val="000000"/>
          <w:sz w:val="24"/>
          <w:szCs w:val="24"/>
        </w:rPr>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 um vencedor por item, não descurando do interesse público, que demanda ser otimizado.</w:t>
      </w:r>
    </w:p>
    <w:p w14:paraId="239F97CE" w14:textId="20041FD1" w:rsidR="00F7343E" w:rsidRPr="00F7343E" w:rsidRDefault="00F7343E" w:rsidP="00F7343E">
      <w:pPr>
        <w:spacing w:line="360" w:lineRule="auto"/>
        <w:ind w:firstLine="567"/>
        <w:jc w:val="both"/>
        <w:rPr>
          <w:rFonts w:ascii="Times New Roman" w:eastAsia="Times New Roman" w:hAnsi="Times New Roman" w:cs="Times New Roman"/>
          <w:color w:val="000000"/>
          <w:sz w:val="24"/>
          <w:szCs w:val="24"/>
        </w:rPr>
      </w:pPr>
      <w:r w:rsidRPr="00F7343E">
        <w:rPr>
          <w:rFonts w:ascii="Times New Roman" w:eastAsia="Times New Roman" w:hAnsi="Times New Roman" w:cs="Times New Roman"/>
          <w:color w:val="000000"/>
          <w:sz w:val="24"/>
          <w:szCs w:val="24"/>
        </w:rPr>
        <w:t>Assim posto, resta claro que a licitação por itens, na forma como foram expressos nesta presente demanda, não é opcional, mas sim, estritamente necessário, não cabendo, assim, o fornecimento de outra forma, que a apresentada neste documento, pois assim o PJMT provavelmente conseguirá uma maior competitividade</w:t>
      </w:r>
      <w:r>
        <w:rPr>
          <w:rFonts w:ascii="Times New Roman" w:eastAsia="Times New Roman" w:hAnsi="Times New Roman" w:cs="Times New Roman"/>
          <w:color w:val="000000"/>
          <w:sz w:val="24"/>
          <w:szCs w:val="24"/>
        </w:rPr>
        <w:t xml:space="preserve"> e provável melhor menor custo</w:t>
      </w:r>
      <w:r w:rsidRPr="00F7343E">
        <w:rPr>
          <w:rFonts w:ascii="Times New Roman" w:eastAsia="Times New Roman" w:hAnsi="Times New Roman" w:cs="Times New Roman"/>
          <w:color w:val="000000"/>
          <w:sz w:val="24"/>
          <w:szCs w:val="24"/>
        </w:rPr>
        <w:t>.</w:t>
      </w:r>
    </w:p>
    <w:p w14:paraId="636B757F"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rPr>
      </w:pPr>
      <w:bookmarkStart w:id="50" w:name="_Toc55379119"/>
      <w:r>
        <w:rPr>
          <w:rFonts w:ascii="Times New Roman" w:eastAsia="Times New Roman" w:hAnsi="Times New Roman" w:cs="Times New Roman"/>
        </w:rPr>
        <w:t>Adjudicação do Objeto (Art. 16, III)</w:t>
      </w:r>
      <w:bookmarkEnd w:id="50"/>
    </w:p>
    <w:p w14:paraId="4AEC85F4" w14:textId="27DC0BBE" w:rsidR="00AE4A7B" w:rsidRPr="00AE4A7B" w:rsidRDefault="00AE4A7B" w:rsidP="00AE4A7B">
      <w:pPr>
        <w:spacing w:line="360" w:lineRule="auto"/>
        <w:ind w:firstLine="567"/>
        <w:jc w:val="both"/>
        <w:rPr>
          <w:rFonts w:ascii="Times New Roman" w:eastAsia="Times New Roman" w:hAnsi="Times New Roman" w:cs="Times New Roman"/>
          <w:sz w:val="24"/>
          <w:szCs w:val="24"/>
        </w:rPr>
      </w:pPr>
      <w:r w:rsidRPr="00AE4A7B">
        <w:rPr>
          <w:rFonts w:ascii="Times New Roman" w:eastAsia="Times New Roman" w:hAnsi="Times New Roman" w:cs="Times New Roman"/>
          <w:sz w:val="24"/>
          <w:szCs w:val="24"/>
        </w:rPr>
        <w:t xml:space="preserve">A adjudicação se dará </w:t>
      </w:r>
      <w:r>
        <w:rPr>
          <w:rFonts w:ascii="Times New Roman" w:eastAsia="Times New Roman" w:hAnsi="Times New Roman" w:cs="Times New Roman"/>
          <w:sz w:val="24"/>
          <w:szCs w:val="24"/>
        </w:rPr>
        <w:t>pelo menor preço unitário</w:t>
      </w:r>
      <w:r w:rsidR="003B5252">
        <w:rPr>
          <w:rFonts w:ascii="Times New Roman" w:eastAsia="Times New Roman" w:hAnsi="Times New Roman" w:cs="Times New Roman"/>
          <w:sz w:val="24"/>
          <w:szCs w:val="24"/>
        </w:rPr>
        <w:t xml:space="preserve"> e individual</w:t>
      </w:r>
      <w:r>
        <w:rPr>
          <w:rFonts w:ascii="Times New Roman" w:eastAsia="Times New Roman" w:hAnsi="Times New Roman" w:cs="Times New Roman"/>
          <w:sz w:val="24"/>
          <w:szCs w:val="24"/>
        </w:rPr>
        <w:t xml:space="preserve"> de cada</w:t>
      </w:r>
      <w:r w:rsidRPr="00AE4A7B">
        <w:rPr>
          <w:rFonts w:ascii="Times New Roman" w:eastAsia="Times New Roman" w:hAnsi="Times New Roman" w:cs="Times New Roman"/>
          <w:sz w:val="24"/>
          <w:szCs w:val="24"/>
        </w:rPr>
        <w:t xml:space="preserve"> item, e modo de disputa aberto e fechado.</w:t>
      </w:r>
    </w:p>
    <w:p w14:paraId="4FE318FB" w14:textId="77777777" w:rsidR="00AE4A7B" w:rsidRDefault="00AE4A7B" w:rsidP="00094951">
      <w:pPr>
        <w:spacing w:line="360" w:lineRule="auto"/>
        <w:ind w:firstLine="567"/>
        <w:jc w:val="both"/>
        <w:rPr>
          <w:rFonts w:ascii="Times New Roman" w:eastAsia="Times New Roman" w:hAnsi="Times New Roman" w:cs="Times New Roman"/>
          <w:sz w:val="24"/>
          <w:szCs w:val="24"/>
        </w:rPr>
      </w:pPr>
    </w:p>
    <w:p w14:paraId="636B7582" w14:textId="77777777" w:rsidR="00094951" w:rsidRDefault="00094951" w:rsidP="00960F36">
      <w:pPr>
        <w:pStyle w:val="Ttulo3"/>
        <w:numPr>
          <w:ilvl w:val="2"/>
          <w:numId w:val="2"/>
        </w:numPr>
        <w:spacing w:line="360" w:lineRule="auto"/>
        <w:rPr>
          <w:rFonts w:ascii="Times New Roman" w:eastAsia="Times New Roman" w:hAnsi="Times New Roman" w:cs="Times New Roman"/>
          <w:sz w:val="24"/>
          <w:szCs w:val="24"/>
        </w:rPr>
      </w:pPr>
      <w:bookmarkStart w:id="51" w:name="_Toc55379120"/>
      <w:r>
        <w:rPr>
          <w:rFonts w:ascii="Times New Roman" w:eastAsia="Times New Roman" w:hAnsi="Times New Roman" w:cs="Times New Roman"/>
          <w:sz w:val="24"/>
          <w:szCs w:val="24"/>
        </w:rPr>
        <w:t>Subcontratação</w:t>
      </w:r>
      <w:bookmarkEnd w:id="51"/>
    </w:p>
    <w:p w14:paraId="3CC152E5" w14:textId="24E98136" w:rsidR="005B4F26" w:rsidRDefault="006D1875" w:rsidP="006D1875">
      <w:pPr>
        <w:spacing w:line="360" w:lineRule="auto"/>
        <w:ind w:firstLine="56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O licitante vencedor poderá, atendidas as exigências previstas nos itens abaixo, promover a subcontratação d</w:t>
      </w:r>
      <w:r w:rsidR="004A205C">
        <w:rPr>
          <w:rFonts w:ascii="Times New Roman" w:eastAsia="Times New Roman" w:hAnsi="Times New Roman" w:cs="Times New Roman"/>
          <w:sz w:val="24"/>
          <w:szCs w:val="24"/>
        </w:rPr>
        <w:t>e</w:t>
      </w:r>
      <w:r w:rsidRPr="5EB1F3EC">
        <w:rPr>
          <w:rFonts w:ascii="Times New Roman" w:eastAsia="Times New Roman" w:hAnsi="Times New Roman" w:cs="Times New Roman"/>
          <w:sz w:val="24"/>
          <w:szCs w:val="24"/>
        </w:rPr>
        <w:t xml:space="preserve"> parcela da rede </w:t>
      </w:r>
      <w:r>
        <w:rPr>
          <w:rFonts w:ascii="Times New Roman" w:eastAsia="Times New Roman" w:hAnsi="Times New Roman" w:cs="Times New Roman"/>
          <w:sz w:val="24"/>
          <w:szCs w:val="24"/>
        </w:rPr>
        <w:t xml:space="preserve">ponto-a-ponto, </w:t>
      </w:r>
      <w:r w:rsidRPr="5EB1F3EC">
        <w:rPr>
          <w:rFonts w:ascii="Times New Roman" w:eastAsia="Times New Roman" w:hAnsi="Times New Roman" w:cs="Times New Roman"/>
          <w:sz w:val="24"/>
          <w:szCs w:val="24"/>
        </w:rPr>
        <w:t>sendo mantida toda a responsabilidade pela prestação dos serviços com o licitante vencedor, inclusive quanto ao atendimento dos instrumentos de medição de resultados - IMR.</w:t>
      </w:r>
    </w:p>
    <w:p w14:paraId="7E734319" w14:textId="5F95E97D" w:rsidR="006D1875" w:rsidRPr="00DE3A72" w:rsidRDefault="006D1875" w:rsidP="006D1875">
      <w:pPr>
        <w:spacing w:line="360" w:lineRule="auto"/>
        <w:ind w:firstLine="56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 inclusive quanto ao atendimento dos níveis mínimos de serviço exigidos.</w:t>
      </w:r>
    </w:p>
    <w:p w14:paraId="26E20B0C" w14:textId="77777777" w:rsidR="006D1875" w:rsidRPr="006C2CE0" w:rsidRDefault="006D1875" w:rsidP="006D1875">
      <w:pPr>
        <w:spacing w:line="360" w:lineRule="auto"/>
        <w:ind w:firstLine="56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Cabe ao Licitante Vencedor assumir todos os riscos inerentes à subcontratação, não podendo, em hipótese alguma, repassar para a prestadora de serviço subcontratada a responsabilidade pela execução desses serviços.</w:t>
      </w:r>
    </w:p>
    <w:p w14:paraId="48CE93AA" w14:textId="4A0FF8BE" w:rsidR="006D1875" w:rsidRPr="006C2CE0" w:rsidRDefault="006D1875" w:rsidP="006D1875">
      <w:pPr>
        <w:spacing w:line="360" w:lineRule="auto"/>
        <w:ind w:firstLine="56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Em caso de subcontratação do serviço mencionado, o licitante deve especificá-lo e informar o nome da empresa por ele responsável</w:t>
      </w:r>
      <w:r>
        <w:rPr>
          <w:rFonts w:ascii="Times New Roman" w:eastAsia="Times New Roman" w:hAnsi="Times New Roman" w:cs="Times New Roman"/>
          <w:sz w:val="24"/>
          <w:szCs w:val="24"/>
        </w:rPr>
        <w:t xml:space="preserve"> </w:t>
      </w:r>
      <w:r w:rsidR="00BE17C8" w:rsidRPr="00D43901">
        <w:rPr>
          <w:rFonts w:ascii="Times New Roman" w:hAnsi="Times New Roman" w:cs="Times New Roman"/>
          <w:sz w:val="24"/>
          <w:szCs w:val="24"/>
        </w:rPr>
        <w:t>antes do início da execução dos serviços</w:t>
      </w:r>
      <w:r w:rsidRPr="00B25DAE">
        <w:rPr>
          <w:rFonts w:ascii="Times New Roman" w:eastAsia="Times New Roman" w:hAnsi="Times New Roman" w:cs="Times New Roman"/>
          <w:sz w:val="24"/>
          <w:szCs w:val="24"/>
        </w:rPr>
        <w:t xml:space="preserve">. </w:t>
      </w:r>
      <w:r w:rsidR="00BE17C8">
        <w:rPr>
          <w:rFonts w:ascii="Times New Roman" w:hAnsi="Times New Roman" w:cs="Times New Roman"/>
          <w:sz w:val="24"/>
          <w:szCs w:val="24"/>
        </w:rPr>
        <w:t xml:space="preserve">A abrangência </w:t>
      </w:r>
      <w:r w:rsidR="00BE17C8" w:rsidRPr="00D43901">
        <w:rPr>
          <w:rFonts w:ascii="Times New Roman" w:hAnsi="Times New Roman" w:cs="Times New Roman"/>
          <w:sz w:val="24"/>
          <w:szCs w:val="24"/>
        </w:rPr>
        <w:t>total da subcontratação, nos termos do it</w:t>
      </w:r>
      <w:r w:rsidR="00BE17C8">
        <w:rPr>
          <w:rFonts w:ascii="Times New Roman" w:hAnsi="Times New Roman" w:cs="Times New Roman"/>
          <w:sz w:val="24"/>
          <w:szCs w:val="24"/>
        </w:rPr>
        <w:t xml:space="preserve">em anterior, deve ser limitado </w:t>
      </w:r>
      <w:r w:rsidRPr="5EB1F3EC">
        <w:rPr>
          <w:rFonts w:ascii="Times New Roman" w:eastAsia="Times New Roman" w:hAnsi="Times New Roman" w:cs="Times New Roman"/>
          <w:sz w:val="24"/>
          <w:szCs w:val="24"/>
        </w:rPr>
        <w:t xml:space="preserve">a 25% (vinte e cinco por cento) do valor </w:t>
      </w:r>
      <w:r w:rsidRPr="00BE17C8">
        <w:rPr>
          <w:rFonts w:ascii="Times New Roman" w:eastAsia="Times New Roman" w:hAnsi="Times New Roman" w:cs="Times New Roman"/>
          <w:sz w:val="24"/>
          <w:szCs w:val="24"/>
        </w:rPr>
        <w:t xml:space="preserve">global </w:t>
      </w:r>
      <w:r w:rsidRPr="5EB1F3EC">
        <w:rPr>
          <w:rFonts w:ascii="Times New Roman" w:eastAsia="Times New Roman" w:hAnsi="Times New Roman" w:cs="Times New Roman"/>
          <w:sz w:val="24"/>
          <w:szCs w:val="24"/>
        </w:rPr>
        <w:t xml:space="preserve">da Proposta de </w:t>
      </w:r>
      <w:r w:rsidRPr="00AD152E">
        <w:rPr>
          <w:rFonts w:ascii="Times New Roman" w:eastAsia="Times New Roman" w:hAnsi="Times New Roman" w:cs="Times New Roman"/>
          <w:sz w:val="24"/>
          <w:szCs w:val="24"/>
        </w:rPr>
        <w:t xml:space="preserve">Preços </w:t>
      </w:r>
      <w:r w:rsidR="00AD152E" w:rsidRPr="00AD152E">
        <w:rPr>
          <w:rFonts w:ascii="Times New Roman" w:eastAsia="Times New Roman" w:hAnsi="Times New Roman" w:cs="Times New Roman"/>
          <w:sz w:val="24"/>
          <w:szCs w:val="24"/>
        </w:rPr>
        <w:t xml:space="preserve">para cada item </w:t>
      </w:r>
      <w:r w:rsidRPr="00AD152E">
        <w:rPr>
          <w:rFonts w:ascii="Times New Roman" w:eastAsia="Times New Roman" w:hAnsi="Times New Roman" w:cs="Times New Roman"/>
          <w:sz w:val="24"/>
          <w:szCs w:val="24"/>
        </w:rPr>
        <w:t xml:space="preserve">e/ou </w:t>
      </w:r>
      <w:r w:rsidRPr="5EB1F3EC">
        <w:rPr>
          <w:rFonts w:ascii="Times New Roman" w:eastAsia="Times New Roman" w:hAnsi="Times New Roman" w:cs="Times New Roman"/>
          <w:sz w:val="24"/>
          <w:szCs w:val="24"/>
        </w:rPr>
        <w:t>Contrato, conforme o caso.</w:t>
      </w:r>
      <w:r w:rsidR="00BE17C8">
        <w:rPr>
          <w:rFonts w:ascii="Times New Roman" w:eastAsia="Times New Roman" w:hAnsi="Times New Roman" w:cs="Times New Roman"/>
          <w:sz w:val="24"/>
          <w:szCs w:val="24"/>
        </w:rPr>
        <w:t xml:space="preserve"> </w:t>
      </w:r>
    </w:p>
    <w:p w14:paraId="3803C576" w14:textId="77777777" w:rsidR="006D1875" w:rsidRDefault="006D1875" w:rsidP="006D1875">
      <w:pPr>
        <w:spacing w:line="360" w:lineRule="auto"/>
        <w:ind w:firstLine="56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Como condição à subcontratação, o Licitante deverá apresentar os seguintes documentos</w:t>
      </w:r>
      <w:r>
        <w:rPr>
          <w:rFonts w:ascii="Times New Roman" w:eastAsia="Times New Roman" w:hAnsi="Times New Roman" w:cs="Times New Roman"/>
          <w:sz w:val="24"/>
          <w:szCs w:val="24"/>
        </w:rPr>
        <w:t>:</w:t>
      </w:r>
    </w:p>
    <w:p w14:paraId="41F9A9D4" w14:textId="7BFA365B" w:rsidR="00C46E9B" w:rsidRPr="006D7C69" w:rsidRDefault="00C46E9B" w:rsidP="00960F36">
      <w:pPr>
        <w:pStyle w:val="PargrafodaLista"/>
        <w:numPr>
          <w:ilvl w:val="1"/>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6D7C69">
        <w:rPr>
          <w:rFonts w:ascii="Times New Roman" w:eastAsia="Times New Roman" w:hAnsi="Times New Roman" w:cs="Times New Roman"/>
          <w:color w:val="000000"/>
          <w:sz w:val="24"/>
          <w:szCs w:val="24"/>
        </w:rPr>
        <w:t>Comprovação da regularidade fiscal, previdenciária da(s) sociedade(s) subcontratada(s), através do SICAF e/ou através das certidões previstas;</w:t>
      </w:r>
    </w:p>
    <w:p w14:paraId="21F50402" w14:textId="3C73A2E7" w:rsidR="00C46E9B" w:rsidRDefault="00C46E9B" w:rsidP="00960F36">
      <w:pPr>
        <w:pStyle w:val="PargrafodaLista"/>
        <w:numPr>
          <w:ilvl w:val="1"/>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6D7C69">
        <w:rPr>
          <w:rFonts w:ascii="Times New Roman" w:eastAsia="Times New Roman" w:hAnsi="Times New Roman" w:cs="Times New Roman"/>
          <w:color w:val="000000"/>
          <w:sz w:val="24"/>
          <w:szCs w:val="24"/>
        </w:rPr>
        <w:t>Comprovação de capacidade técnica para execução dos serviços subcontratados, segundo os mesmos critérios dos Atestados de Capacidade Técnica, p</w:t>
      </w:r>
      <w:r w:rsidR="00B7481D">
        <w:rPr>
          <w:rFonts w:ascii="Times New Roman" w:eastAsia="Times New Roman" w:hAnsi="Times New Roman" w:cs="Times New Roman"/>
          <w:color w:val="000000"/>
          <w:sz w:val="24"/>
          <w:szCs w:val="24"/>
        </w:rPr>
        <w:t>revistos no Termo de Referência e qualificação técnica dos profissionais.</w:t>
      </w:r>
    </w:p>
    <w:p w14:paraId="2E8FF2A0" w14:textId="3B4FA3DB" w:rsidR="00AD152E" w:rsidRPr="00AD152E" w:rsidRDefault="00AD152E" w:rsidP="00AD152E">
      <w:pPr>
        <w:pStyle w:val="PargrafodaLista"/>
        <w:numPr>
          <w:ilvl w:val="1"/>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AD152E">
        <w:rPr>
          <w:rFonts w:ascii="Times New Roman" w:eastAsia="Times New Roman" w:hAnsi="Times New Roman" w:cs="Times New Roman"/>
          <w:color w:val="000000"/>
          <w:sz w:val="24"/>
          <w:szCs w:val="24"/>
        </w:rPr>
        <w:t xml:space="preserve">As condições de habilitação da subcontratada devem seguir as especificações editalícias. </w:t>
      </w:r>
    </w:p>
    <w:p w14:paraId="630B1D65" w14:textId="719FE36A" w:rsidR="00B7481D" w:rsidRPr="006D7C69" w:rsidRDefault="00B7481D" w:rsidP="00960F36">
      <w:pPr>
        <w:pStyle w:val="PargrafodaLista"/>
        <w:numPr>
          <w:ilvl w:val="1"/>
          <w:numId w:val="10"/>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Documentos de qualificação técnica e econômico-financeira que sejam indispensáveis à execução do objeto.</w:t>
      </w:r>
    </w:p>
    <w:p w14:paraId="636B7588" w14:textId="77777777" w:rsidR="00094951" w:rsidRDefault="00094951" w:rsidP="00960F36">
      <w:pPr>
        <w:pStyle w:val="Ttulo3"/>
        <w:numPr>
          <w:ilvl w:val="2"/>
          <w:numId w:val="2"/>
        </w:numPr>
        <w:spacing w:line="360" w:lineRule="auto"/>
        <w:rPr>
          <w:rFonts w:ascii="Times New Roman" w:eastAsia="Times New Roman" w:hAnsi="Times New Roman" w:cs="Times New Roman"/>
          <w:sz w:val="24"/>
          <w:szCs w:val="24"/>
        </w:rPr>
      </w:pPr>
      <w:bookmarkStart w:id="52" w:name="_Toc55379121"/>
      <w:r>
        <w:rPr>
          <w:rFonts w:ascii="Times New Roman" w:eastAsia="Times New Roman" w:hAnsi="Times New Roman" w:cs="Times New Roman"/>
          <w:sz w:val="24"/>
          <w:szCs w:val="24"/>
        </w:rPr>
        <w:t>Do consórcio</w:t>
      </w:r>
      <w:bookmarkEnd w:id="52"/>
      <w:r>
        <w:rPr>
          <w:rFonts w:ascii="Times New Roman" w:eastAsia="Times New Roman" w:hAnsi="Times New Roman" w:cs="Times New Roman"/>
          <w:sz w:val="24"/>
          <w:szCs w:val="24"/>
        </w:rPr>
        <w:t xml:space="preserve"> </w:t>
      </w:r>
    </w:p>
    <w:p w14:paraId="636B7589" w14:textId="77777777" w:rsidR="00094951" w:rsidRDefault="00094951" w:rsidP="00094951"/>
    <w:p w14:paraId="3CAE04F2" w14:textId="40DAA644" w:rsidR="00C81349"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Admitir-se-á a participação de consórcio para todos os lotes desta licitação, conforme previsto no Art. 33, incisos e parágrafos, da Lei 8.666, de 1993</w:t>
      </w:r>
      <w:r w:rsidR="00B7481D">
        <w:rPr>
          <w:rFonts w:ascii="Times New Roman" w:eastAsia="Times New Roman" w:hAnsi="Times New Roman" w:cs="Times New Roman"/>
          <w:sz w:val="24"/>
          <w:szCs w:val="24"/>
        </w:rPr>
        <w:t>,</w:t>
      </w:r>
      <w:r w:rsidRPr="006C2CE0">
        <w:rPr>
          <w:rFonts w:ascii="Times New Roman" w:eastAsia="Times New Roman" w:hAnsi="Times New Roman" w:cs="Times New Roman"/>
          <w:sz w:val="24"/>
          <w:szCs w:val="24"/>
        </w:rPr>
        <w:t xml:space="preserve"> </w:t>
      </w:r>
      <w:r w:rsidR="00B7481D" w:rsidRPr="5EB1F3EC">
        <w:rPr>
          <w:rFonts w:ascii="Times New Roman" w:eastAsia="Times New Roman" w:hAnsi="Times New Roman" w:cs="Times New Roman"/>
          <w:sz w:val="24"/>
          <w:szCs w:val="24"/>
        </w:rPr>
        <w:t>bem como art. 9º, da Lei nº. 10.520/02, pois tal possibilidade atua em benefício da competitividade, ampliando os limites de participação de interessados.</w:t>
      </w:r>
    </w:p>
    <w:p w14:paraId="0273FA49" w14:textId="36557D57" w:rsidR="00B7481D" w:rsidRPr="006C2CE0" w:rsidRDefault="00B7481D" w:rsidP="00792849">
      <w:pPr>
        <w:spacing w:line="360" w:lineRule="auto"/>
        <w:ind w:firstLine="567"/>
        <w:jc w:val="both"/>
        <w:rPr>
          <w:rFonts w:ascii="Times New Roman" w:eastAsia="Times New Roman" w:hAnsi="Times New Roman" w:cs="Times New Roman"/>
          <w:sz w:val="24"/>
          <w:szCs w:val="24"/>
        </w:rPr>
      </w:pPr>
      <w:r w:rsidRPr="00A3101E">
        <w:rPr>
          <w:rFonts w:ascii="Times New Roman" w:hAnsi="Times New Roman" w:cs="Times New Roman"/>
          <w:color w:val="282828"/>
          <w:sz w:val="24"/>
          <w:szCs w:val="24"/>
          <w:shd w:val="clear" w:color="auto" w:fill="FFFFFF"/>
        </w:rPr>
        <w:t xml:space="preserve">Conforme explica Joel de Menezes Niebuhr, </w:t>
      </w:r>
      <w:r w:rsidRPr="54990CEE">
        <w:rPr>
          <w:rFonts w:ascii="Times New Roman" w:hAnsi="Times New Roman" w:cs="Times New Roman"/>
          <w:i/>
          <w:iCs/>
          <w:color w:val="282828"/>
          <w:sz w:val="24"/>
          <w:szCs w:val="24"/>
          <w:shd w:val="clear" w:color="auto" w:fill="FFFFFF"/>
        </w:rPr>
        <w:t>“também, costuma-se permitir a participação de consórcios em licitação de grande vulto, que requerem considerável aporte de capital. Trata-se de instrumento prestante a ampliar a competitividade, dado que possibilita às empresas ou pessoas com estrutura pequena ou mediana que se reúnam para atender às demandas do edital, o que não fariam se estivessem sozinhas</w:t>
      </w:r>
      <w:r w:rsidRPr="00A3101E">
        <w:rPr>
          <w:rFonts w:ascii="Times New Roman" w:hAnsi="Times New Roman" w:cs="Times New Roman"/>
          <w:color w:val="282828"/>
          <w:sz w:val="24"/>
          <w:szCs w:val="24"/>
          <w:shd w:val="clear" w:color="auto" w:fill="FFFFFF"/>
        </w:rPr>
        <w:t>.” (NIEBUHR, Joel de Menezes. </w:t>
      </w:r>
      <w:r w:rsidRPr="00A3101E">
        <w:rPr>
          <w:rFonts w:ascii="Times New Roman" w:hAnsi="Times New Roman" w:cs="Times New Roman"/>
          <w:b/>
          <w:bCs/>
          <w:color w:val="000000"/>
          <w:sz w:val="24"/>
          <w:szCs w:val="24"/>
          <w:shd w:val="clear" w:color="auto" w:fill="FFFFFF"/>
        </w:rPr>
        <w:t>Pregão presencial e eletrônico</w:t>
      </w:r>
      <w:r w:rsidRPr="00A3101E">
        <w:rPr>
          <w:rFonts w:ascii="Times New Roman" w:hAnsi="Times New Roman" w:cs="Times New Roman"/>
          <w:color w:val="282828"/>
          <w:sz w:val="24"/>
          <w:szCs w:val="24"/>
          <w:shd w:val="clear" w:color="auto" w:fill="FFFFFF"/>
        </w:rPr>
        <w:t>. 6. ed. Belo Horizonte: Fórum, 2011, p. 253.)</w:t>
      </w:r>
      <w:r>
        <w:rPr>
          <w:rFonts w:ascii="Times New Roman" w:hAnsi="Times New Roman" w:cs="Times New Roman"/>
          <w:color w:val="282828"/>
          <w:sz w:val="24"/>
          <w:szCs w:val="24"/>
          <w:shd w:val="clear" w:color="auto" w:fill="FFFFFF"/>
        </w:rPr>
        <w:t>.</w:t>
      </w:r>
    </w:p>
    <w:p w14:paraId="7B00992B" w14:textId="23462AFC" w:rsidR="00C81349" w:rsidRPr="006C2CE0"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 xml:space="preserve">Habilitação jurídica: cada uma das empresas consorciadas deverá apresentar os documentos previstos nos incisos do art. 28, bem como a prova do compromisso de constituição do consórcio; </w:t>
      </w:r>
    </w:p>
    <w:p w14:paraId="6100FDFB" w14:textId="6C90BF11" w:rsidR="00C81349" w:rsidRPr="006C2CE0"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 xml:space="preserve">Regularidade fiscal: cada consorciado deverá apresentar os documentos exigidos no art. 29, conforme a disciplina do ato convocatório; </w:t>
      </w:r>
    </w:p>
    <w:p w14:paraId="7E1C6DA8" w14:textId="59455FCF" w:rsidR="00C81349" w:rsidRPr="006C2CE0"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 xml:space="preserve">Qualificação técnica: os quantitativos de cada consorciado serão somados para fins de comprovação; </w:t>
      </w:r>
    </w:p>
    <w:p w14:paraId="23A7C051" w14:textId="6A458BA6" w:rsidR="00C81349" w:rsidRPr="006C2CE0"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 xml:space="preserve"> Qualificação econômico-financeira: serão computados os valores de cada qual das empresas integrantes da associação, na proporção da respectiva participação no consórcio; </w:t>
      </w:r>
    </w:p>
    <w:p w14:paraId="7589A7AF" w14:textId="3C5116D3" w:rsidR="00C81349" w:rsidRPr="006C2CE0"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 xml:space="preserve">Não será exigido qualquer acréscimo em caso de consórcios formados, em sua totalidade, por micro e pequenas empresas; </w:t>
      </w:r>
    </w:p>
    <w:p w14:paraId="24CEABF2" w14:textId="7CFF8E8E" w:rsidR="00C81349" w:rsidRPr="006C2CE0"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 xml:space="preserve">Indicação da empresa líder do consórcio; </w:t>
      </w:r>
    </w:p>
    <w:p w14:paraId="27A726BA" w14:textId="77777777" w:rsidR="00C81349" w:rsidRPr="006C2CE0"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 xml:space="preserve">Como requisito de habilitação, nos termos do inciso I, do artigo 33, da Lei 8.666/93, as empresas consorciadas deverão apenas apresentar o compromisso, público ou particular - Termo de Compromisso de Consórcio - de constituição do consórcio qual deverá acompanhar a proposta; </w:t>
      </w:r>
    </w:p>
    <w:p w14:paraId="52856FCE" w14:textId="6F1A225E" w:rsidR="00C81349" w:rsidRPr="006C2CE0"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 xml:space="preserve">É vedado que empresa integrante de determinado consórcio faça parte de outro ou participe por conta própria na licitação objeto desta futura contratação; </w:t>
      </w:r>
    </w:p>
    <w:p w14:paraId="641F218D" w14:textId="06D1C133" w:rsidR="00C81349" w:rsidRPr="006C2CE0"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 xml:space="preserve">Responsabilidade solidária das empresas consorciadas pelas obrigações assumidas pelo consórcio; </w:t>
      </w:r>
    </w:p>
    <w:p w14:paraId="195717C2" w14:textId="77951552" w:rsidR="00C81349" w:rsidRPr="00C81349" w:rsidRDefault="00C81349" w:rsidP="00792849">
      <w:pPr>
        <w:spacing w:line="360" w:lineRule="auto"/>
        <w:ind w:firstLine="567"/>
        <w:jc w:val="both"/>
        <w:rPr>
          <w:rFonts w:ascii="Times New Roman" w:eastAsia="Times New Roman" w:hAnsi="Times New Roman" w:cs="Times New Roman"/>
          <w:sz w:val="24"/>
          <w:szCs w:val="24"/>
        </w:rPr>
      </w:pPr>
      <w:r w:rsidRPr="006C2CE0">
        <w:rPr>
          <w:rFonts w:ascii="Times New Roman" w:eastAsia="Times New Roman" w:hAnsi="Times New Roman" w:cs="Times New Roman"/>
          <w:sz w:val="24"/>
          <w:szCs w:val="24"/>
        </w:rPr>
        <w:t>Constituição do consórcio antes da celebração do contrato, nos moldes do §2º, do art. 33, da Lei 8.666/93, com registro junto a Junta Comercial</w:t>
      </w:r>
      <w:r w:rsidRPr="00C81349">
        <w:rPr>
          <w:rFonts w:ascii="Times New Roman" w:eastAsia="Times New Roman" w:hAnsi="Times New Roman" w:cs="Times New Roman"/>
          <w:sz w:val="24"/>
          <w:szCs w:val="24"/>
        </w:rPr>
        <w:t xml:space="preserve"> </w:t>
      </w:r>
    </w:p>
    <w:p w14:paraId="02929A7B" w14:textId="77777777" w:rsidR="00C81349" w:rsidRPr="00B96F1F" w:rsidRDefault="00C81349" w:rsidP="00094951">
      <w:pPr>
        <w:spacing w:line="360" w:lineRule="auto"/>
        <w:ind w:firstLine="567"/>
        <w:jc w:val="both"/>
        <w:rPr>
          <w:rFonts w:ascii="Times New Roman" w:eastAsia="Times New Roman" w:hAnsi="Times New Roman" w:cs="Times New Roman"/>
          <w:color w:val="FF0000"/>
          <w:sz w:val="24"/>
          <w:szCs w:val="24"/>
        </w:rPr>
      </w:pPr>
    </w:p>
    <w:p w14:paraId="636B758B" w14:textId="77777777" w:rsidR="00094951" w:rsidRDefault="00094951" w:rsidP="00960F36">
      <w:pPr>
        <w:pStyle w:val="Ttulo3"/>
        <w:numPr>
          <w:ilvl w:val="2"/>
          <w:numId w:val="2"/>
        </w:numPr>
        <w:spacing w:line="360" w:lineRule="auto"/>
        <w:rPr>
          <w:rFonts w:ascii="Times New Roman" w:eastAsia="Times New Roman" w:hAnsi="Times New Roman" w:cs="Times New Roman"/>
          <w:sz w:val="24"/>
          <w:szCs w:val="24"/>
        </w:rPr>
      </w:pPr>
      <w:bookmarkStart w:id="53" w:name="_Toc55379122"/>
      <w:r>
        <w:rPr>
          <w:rFonts w:ascii="Times New Roman" w:eastAsia="Times New Roman" w:hAnsi="Times New Roman" w:cs="Times New Roman"/>
          <w:sz w:val="24"/>
          <w:szCs w:val="24"/>
        </w:rPr>
        <w:t>Da amostra</w:t>
      </w:r>
      <w:bookmarkEnd w:id="53"/>
    </w:p>
    <w:p w14:paraId="636B758C" w14:textId="616CC643" w:rsidR="00094951" w:rsidRDefault="00976768" w:rsidP="00094951">
      <w:pPr>
        <w:spacing w:line="360" w:lineRule="auto"/>
        <w:ind w:firstLine="567"/>
        <w:jc w:val="both"/>
        <w:rPr>
          <w:rFonts w:ascii="Times New Roman" w:eastAsia="Times New Roman" w:hAnsi="Times New Roman" w:cs="Times New Roman"/>
          <w:sz w:val="24"/>
          <w:szCs w:val="24"/>
        </w:rPr>
      </w:pPr>
      <w:r w:rsidRPr="00976768">
        <w:rPr>
          <w:rFonts w:ascii="Times New Roman" w:eastAsia="Times New Roman" w:hAnsi="Times New Roman" w:cs="Times New Roman"/>
          <w:sz w:val="24"/>
          <w:szCs w:val="24"/>
        </w:rPr>
        <w:t>Para a contratação ora pretendida, não será necessária amostra da solução.</w:t>
      </w:r>
    </w:p>
    <w:p w14:paraId="636B758D" w14:textId="77777777" w:rsidR="00094951" w:rsidRDefault="00094951" w:rsidP="00960F36">
      <w:pPr>
        <w:pStyle w:val="Ttulo3"/>
        <w:numPr>
          <w:ilvl w:val="2"/>
          <w:numId w:val="2"/>
        </w:numPr>
        <w:spacing w:line="360" w:lineRule="auto"/>
        <w:rPr>
          <w:rFonts w:ascii="Times New Roman" w:eastAsia="Times New Roman" w:hAnsi="Times New Roman" w:cs="Times New Roman"/>
          <w:sz w:val="24"/>
          <w:szCs w:val="24"/>
        </w:rPr>
      </w:pPr>
      <w:bookmarkStart w:id="54" w:name="_Toc55379123"/>
      <w:r>
        <w:rPr>
          <w:rFonts w:ascii="Times New Roman" w:eastAsia="Times New Roman" w:hAnsi="Times New Roman" w:cs="Times New Roman"/>
          <w:sz w:val="24"/>
          <w:szCs w:val="24"/>
        </w:rPr>
        <w:t>Modalidade e Tipo de Licitação (Art. 16, IV)</w:t>
      </w:r>
      <w:bookmarkEnd w:id="54"/>
    </w:p>
    <w:p w14:paraId="636B758F" w14:textId="77777777" w:rsidR="00094951" w:rsidRDefault="00094951" w:rsidP="00094951"/>
    <w:p w14:paraId="636B7590" w14:textId="62B3827B" w:rsidR="00094951" w:rsidRDefault="000949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da solução ora pretendida é oferecida por diversos fornecedores no mercado de TIC, vez que apresenta características padronizadas e usuais. Assim, trata-se de serviço comum e, portanto, licitação via Pregão, em sua forma eletrônica, pelo tipo menor preço individual de cada item, e modo de disputa aberto e fechado.</w:t>
      </w:r>
    </w:p>
    <w:p w14:paraId="636B7591" w14:textId="77777777" w:rsidR="00094951" w:rsidRDefault="00094951" w:rsidP="00960F36">
      <w:pPr>
        <w:pStyle w:val="Ttulo3"/>
        <w:numPr>
          <w:ilvl w:val="2"/>
          <w:numId w:val="2"/>
        </w:numPr>
        <w:spacing w:line="360" w:lineRule="auto"/>
        <w:ind w:hanging="152"/>
        <w:jc w:val="both"/>
        <w:rPr>
          <w:rFonts w:ascii="Times New Roman" w:eastAsia="Times New Roman" w:hAnsi="Times New Roman" w:cs="Times New Roman"/>
          <w:sz w:val="26"/>
          <w:szCs w:val="26"/>
        </w:rPr>
      </w:pPr>
      <w:bookmarkStart w:id="55" w:name="_Toc55379124"/>
      <w:r>
        <w:rPr>
          <w:rFonts w:ascii="Times New Roman" w:eastAsia="Times New Roman" w:hAnsi="Times New Roman" w:cs="Times New Roman"/>
          <w:sz w:val="26"/>
          <w:szCs w:val="26"/>
        </w:rPr>
        <w:t>Não aplicação da Lei Complementar 123/2006, alterada pela Lei Complementar n. 147/2014</w:t>
      </w:r>
      <w:bookmarkEnd w:id="55"/>
    </w:p>
    <w:p w14:paraId="137EFB11" w14:textId="77777777" w:rsidR="00B7481D" w:rsidRPr="0008605C" w:rsidRDefault="00B7481D" w:rsidP="00B7481D">
      <w:pPr>
        <w:spacing w:line="360" w:lineRule="auto"/>
        <w:ind w:firstLine="56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0972897B" w14:textId="403529E0" w:rsidR="00B7481D" w:rsidRPr="0008605C" w:rsidRDefault="00B7481D" w:rsidP="00B7481D">
      <w:pPr>
        <w:spacing w:line="360" w:lineRule="auto"/>
        <w:ind w:firstLine="567"/>
        <w:jc w:val="both"/>
        <w:rPr>
          <w:rFonts w:ascii="Times New Roman" w:eastAsia="Times New Roman" w:hAnsi="Times New Roman" w:cs="Times New Roman"/>
          <w:sz w:val="24"/>
          <w:szCs w:val="24"/>
        </w:rPr>
      </w:pPr>
      <w:r w:rsidRPr="000D7B39">
        <w:rPr>
          <w:rFonts w:ascii="Times New Roman" w:eastAsia="Times New Roman" w:hAnsi="Times New Roman" w:cs="Times New Roman"/>
          <w:i/>
          <w:sz w:val="24"/>
          <w:szCs w:val="24"/>
        </w:rPr>
        <w:t>In casu</w:t>
      </w:r>
      <w:r w:rsidRPr="5EB1F3EC">
        <w:rPr>
          <w:rFonts w:ascii="Times New Roman" w:eastAsia="Times New Roman" w:hAnsi="Times New Roman" w:cs="Times New Roman"/>
          <w:sz w:val="24"/>
          <w:szCs w:val="24"/>
        </w:rPr>
        <w:t>, a licitação que se pretende se trata de serviço e não de bens, não havendo, desta forma, como faz</w:t>
      </w:r>
      <w:r w:rsidR="000D7B39">
        <w:rPr>
          <w:rFonts w:ascii="Times New Roman" w:eastAsia="Times New Roman" w:hAnsi="Times New Roman" w:cs="Times New Roman"/>
          <w:sz w:val="24"/>
          <w:szCs w:val="24"/>
        </w:rPr>
        <w:t>ê-lo divisível sem desnaturá-lo</w:t>
      </w:r>
      <w:r w:rsidRPr="5EB1F3EC">
        <w:rPr>
          <w:rFonts w:ascii="Times New Roman" w:eastAsia="Times New Roman" w:hAnsi="Times New Roman" w:cs="Times New Roman"/>
          <w:sz w:val="24"/>
          <w:szCs w:val="24"/>
        </w:rPr>
        <w:t xml:space="preserve">. </w:t>
      </w:r>
    </w:p>
    <w:p w14:paraId="0A10E00B" w14:textId="77777777" w:rsidR="00B7481D" w:rsidRPr="0008605C" w:rsidRDefault="00B7481D" w:rsidP="00B7481D">
      <w:pPr>
        <w:spacing w:line="360" w:lineRule="auto"/>
        <w:ind w:firstLine="56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 xml:space="preserve">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w:t>
      </w:r>
      <w:r w:rsidRPr="00805D45">
        <w:rPr>
          <w:rFonts w:ascii="Times New Roman" w:eastAsia="Times New Roman" w:hAnsi="Times New Roman" w:cs="Times New Roman"/>
          <w:sz w:val="24"/>
          <w:szCs w:val="24"/>
        </w:rPr>
        <w:t>o tratamento diferenciado e simplificado para as microempresas e as empresas de pequeno porte não for vantajoso para a administração pública  ou representar prejuízo ao conjunto ou complexo do objeto a ser contratado, justificadamente</w:t>
      </w:r>
      <w:r w:rsidRPr="5EB1F3EC">
        <w:rPr>
          <w:rFonts w:ascii="Times New Roman" w:eastAsia="Times New Roman" w:hAnsi="Times New Roman" w:cs="Times New Roman"/>
          <w:sz w:val="24"/>
          <w:szCs w:val="24"/>
        </w:rPr>
        <w:t xml:space="preserve">; (...) IV - o tratamento diferenciado e simplificado não for capaz de alcançar, justificadamente, pelo menos um dos objetivos previstos no art. 1º.  </w:t>
      </w:r>
    </w:p>
    <w:p w14:paraId="446FCDDA" w14:textId="77777777" w:rsidR="00B7481D" w:rsidRPr="0008605C" w:rsidRDefault="00B7481D" w:rsidP="00B7481D">
      <w:pPr>
        <w:spacing w:line="360" w:lineRule="auto"/>
        <w:ind w:firstLine="56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Considera-se “não vantajosa a contratação” quando: I - resultar em preço superior ao valor estabelecido como referência; ou II - a natureza do bem, serviço ou obra for incompatível com a aplicação do benefício (Decreto nº 8.538, de 2015, art. 10, parágrafo único).</w:t>
      </w:r>
    </w:p>
    <w:p w14:paraId="10390575" w14:textId="77777777" w:rsidR="00B7481D" w:rsidRPr="0008605C" w:rsidRDefault="00B7481D" w:rsidP="00B7481D">
      <w:pPr>
        <w:spacing w:line="360" w:lineRule="auto"/>
        <w:ind w:firstLine="567"/>
        <w:jc w:val="both"/>
        <w:rPr>
          <w:rFonts w:ascii="Times New Roman" w:eastAsia="Times New Roman" w:hAnsi="Times New Roman" w:cs="Times New Roman"/>
          <w:sz w:val="24"/>
          <w:szCs w:val="24"/>
        </w:rPr>
      </w:pPr>
      <w:r w:rsidRPr="5EB1F3EC">
        <w:rPr>
          <w:rFonts w:ascii="Times New Roman" w:eastAsia="Times New Roman" w:hAnsi="Times New Roman" w:cs="Times New Roman"/>
          <w:sz w:val="24"/>
          <w:szCs w:val="24"/>
        </w:rPr>
        <w:t>Diante do explanado acima conclui-se que não há óbice quanto à aplicação da Lei Complementar 123/2006. Entretanto não é possível a divisão ou fragmentação dos itens em partes para que ocorra a parti</w:t>
      </w:r>
      <w:r>
        <w:rPr>
          <w:rFonts w:ascii="Times New Roman" w:eastAsia="Times New Roman" w:hAnsi="Times New Roman" w:cs="Times New Roman"/>
          <w:sz w:val="24"/>
          <w:szCs w:val="24"/>
        </w:rPr>
        <w:t>cipação para ME/EPP, já que se trata essencialmente de serviços.</w:t>
      </w:r>
    </w:p>
    <w:p w14:paraId="636B7594" w14:textId="77777777" w:rsidR="00094951" w:rsidRDefault="00094951" w:rsidP="00960F36">
      <w:pPr>
        <w:pStyle w:val="Ttulo2"/>
        <w:numPr>
          <w:ilvl w:val="1"/>
          <w:numId w:val="2"/>
        </w:numPr>
        <w:spacing w:after="120" w:line="360" w:lineRule="auto"/>
        <w:ind w:left="578" w:hanging="578"/>
        <w:rPr>
          <w:rFonts w:ascii="Times New Roman" w:eastAsia="Times New Roman" w:hAnsi="Times New Roman" w:cs="Times New Roman"/>
        </w:rPr>
      </w:pPr>
      <w:bookmarkStart w:id="56" w:name="_Toc55379125"/>
      <w:r>
        <w:rPr>
          <w:rFonts w:ascii="Times New Roman" w:eastAsia="Times New Roman" w:hAnsi="Times New Roman" w:cs="Times New Roman"/>
        </w:rPr>
        <w:t>Classificação e Indicação Orçamentária (Art. 16, V)</w:t>
      </w:r>
      <w:bookmarkEnd w:id="56"/>
    </w:p>
    <w:p w14:paraId="36C0EF5F" w14:textId="77777777" w:rsidR="001E1930" w:rsidRPr="001E1930" w:rsidRDefault="001E1930" w:rsidP="001E1930">
      <w:pPr>
        <w:pStyle w:val="Ttulo2"/>
        <w:numPr>
          <w:ilvl w:val="0"/>
          <w:numId w:val="0"/>
        </w:numPr>
        <w:spacing w:before="0" w:line="360" w:lineRule="auto"/>
        <w:ind w:left="578"/>
        <w:rPr>
          <w:rFonts w:ascii="Times New Roman" w:eastAsia="Times New Roman" w:hAnsi="Times New Roman" w:cs="Times New Roman"/>
          <w:b w:val="0"/>
          <w:bCs w:val="0"/>
          <w:color w:val="000000"/>
          <w:sz w:val="24"/>
          <w:szCs w:val="24"/>
        </w:rPr>
      </w:pPr>
      <w:bookmarkStart w:id="57" w:name="_Toc55379126"/>
      <w:r w:rsidRPr="001E1930">
        <w:rPr>
          <w:rFonts w:ascii="Times New Roman" w:eastAsia="Times New Roman" w:hAnsi="Times New Roman" w:cs="Times New Roman"/>
          <w:b w:val="0"/>
          <w:bCs w:val="0"/>
          <w:color w:val="000000"/>
          <w:sz w:val="24"/>
          <w:szCs w:val="24"/>
        </w:rPr>
        <w:t>Classificação: Serviços de Tecnologia da Informação e Comunicação – Pessoa Jurídica.</w:t>
      </w:r>
      <w:bookmarkEnd w:id="57"/>
    </w:p>
    <w:p w14:paraId="3604B746" w14:textId="77777777" w:rsidR="001E1930" w:rsidRPr="001E1930" w:rsidRDefault="001E1930" w:rsidP="001E1930">
      <w:pPr>
        <w:pStyle w:val="Ttulo2"/>
        <w:numPr>
          <w:ilvl w:val="0"/>
          <w:numId w:val="0"/>
        </w:numPr>
        <w:spacing w:before="0" w:line="360" w:lineRule="auto"/>
        <w:ind w:left="578"/>
        <w:rPr>
          <w:rFonts w:ascii="Times New Roman" w:eastAsia="Times New Roman" w:hAnsi="Times New Roman" w:cs="Times New Roman"/>
          <w:b w:val="0"/>
          <w:bCs w:val="0"/>
          <w:color w:val="000000"/>
          <w:sz w:val="24"/>
          <w:szCs w:val="24"/>
        </w:rPr>
      </w:pPr>
      <w:bookmarkStart w:id="58" w:name="_Toc55379127"/>
      <w:r w:rsidRPr="001E1930">
        <w:rPr>
          <w:rFonts w:ascii="Times New Roman" w:eastAsia="Times New Roman" w:hAnsi="Times New Roman" w:cs="Times New Roman"/>
          <w:b w:val="0"/>
          <w:bCs w:val="0"/>
          <w:color w:val="000000"/>
          <w:sz w:val="24"/>
          <w:szCs w:val="24"/>
        </w:rPr>
        <w:t>Unidade Gestora: 0001 e 0002</w:t>
      </w:r>
      <w:bookmarkEnd w:id="58"/>
    </w:p>
    <w:p w14:paraId="57C32D4E" w14:textId="77777777" w:rsidR="001E1930" w:rsidRPr="001E1930" w:rsidRDefault="001E1930" w:rsidP="001E1930">
      <w:pPr>
        <w:pStyle w:val="Ttulo2"/>
        <w:numPr>
          <w:ilvl w:val="0"/>
          <w:numId w:val="0"/>
        </w:numPr>
        <w:spacing w:before="0" w:line="360" w:lineRule="auto"/>
        <w:ind w:left="578"/>
        <w:rPr>
          <w:rFonts w:ascii="Times New Roman" w:eastAsia="Times New Roman" w:hAnsi="Times New Roman" w:cs="Times New Roman"/>
          <w:b w:val="0"/>
          <w:bCs w:val="0"/>
          <w:color w:val="000000"/>
          <w:sz w:val="24"/>
          <w:szCs w:val="24"/>
        </w:rPr>
      </w:pPr>
      <w:bookmarkStart w:id="59" w:name="_Toc55379128"/>
      <w:r w:rsidRPr="001E1930">
        <w:rPr>
          <w:rFonts w:ascii="Times New Roman" w:eastAsia="Times New Roman" w:hAnsi="Times New Roman" w:cs="Times New Roman"/>
          <w:b w:val="0"/>
          <w:bCs w:val="0"/>
          <w:color w:val="000000"/>
          <w:sz w:val="24"/>
          <w:szCs w:val="24"/>
        </w:rPr>
        <w:t>Unidade Orçamentária: 03.601 - Funajuris</w:t>
      </w:r>
      <w:bookmarkEnd w:id="59"/>
    </w:p>
    <w:p w14:paraId="2DAE6777" w14:textId="77777777" w:rsidR="001E1930" w:rsidRPr="001E1930" w:rsidRDefault="001E1930" w:rsidP="001E1930">
      <w:pPr>
        <w:pStyle w:val="Ttulo2"/>
        <w:numPr>
          <w:ilvl w:val="0"/>
          <w:numId w:val="0"/>
        </w:numPr>
        <w:spacing w:before="0" w:line="360" w:lineRule="auto"/>
        <w:ind w:left="578"/>
        <w:rPr>
          <w:rFonts w:ascii="Times New Roman" w:eastAsia="Times New Roman" w:hAnsi="Times New Roman" w:cs="Times New Roman"/>
          <w:b w:val="0"/>
          <w:bCs w:val="0"/>
          <w:color w:val="000000"/>
          <w:sz w:val="24"/>
          <w:szCs w:val="24"/>
        </w:rPr>
      </w:pPr>
      <w:bookmarkStart w:id="60" w:name="_Toc55379129"/>
      <w:r w:rsidRPr="001E1930">
        <w:rPr>
          <w:rFonts w:ascii="Times New Roman" w:eastAsia="Times New Roman" w:hAnsi="Times New Roman" w:cs="Times New Roman"/>
          <w:b w:val="0"/>
          <w:bCs w:val="0"/>
          <w:color w:val="000000"/>
          <w:sz w:val="24"/>
          <w:szCs w:val="24"/>
        </w:rPr>
        <w:t>Fonte: 240/640</w:t>
      </w:r>
      <w:bookmarkEnd w:id="60"/>
    </w:p>
    <w:p w14:paraId="7AE704B1" w14:textId="77777777" w:rsidR="001E1930" w:rsidRPr="001E1930" w:rsidRDefault="001E1930" w:rsidP="001E1930">
      <w:pPr>
        <w:pStyle w:val="Ttulo2"/>
        <w:numPr>
          <w:ilvl w:val="0"/>
          <w:numId w:val="0"/>
        </w:numPr>
        <w:spacing w:before="0" w:line="360" w:lineRule="auto"/>
        <w:ind w:left="578"/>
        <w:rPr>
          <w:rFonts w:ascii="Times New Roman" w:eastAsia="Times New Roman" w:hAnsi="Times New Roman" w:cs="Times New Roman"/>
          <w:b w:val="0"/>
          <w:bCs w:val="0"/>
          <w:color w:val="000000"/>
          <w:sz w:val="24"/>
          <w:szCs w:val="24"/>
        </w:rPr>
      </w:pPr>
      <w:bookmarkStart w:id="61" w:name="_Toc55379130"/>
      <w:r w:rsidRPr="001E1930">
        <w:rPr>
          <w:rFonts w:ascii="Times New Roman" w:eastAsia="Times New Roman" w:hAnsi="Times New Roman" w:cs="Times New Roman"/>
          <w:b w:val="0"/>
          <w:bCs w:val="0"/>
          <w:color w:val="000000"/>
          <w:sz w:val="24"/>
          <w:szCs w:val="24"/>
        </w:rPr>
        <w:t>Ação (P/A/OE): 2009 – Manutenção de Ações de Informática</w:t>
      </w:r>
      <w:bookmarkEnd w:id="61"/>
    </w:p>
    <w:p w14:paraId="5FD2B751" w14:textId="77777777" w:rsidR="001E1930" w:rsidRPr="001E1930" w:rsidRDefault="001E1930" w:rsidP="001E1930">
      <w:pPr>
        <w:pStyle w:val="Ttulo2"/>
        <w:numPr>
          <w:ilvl w:val="0"/>
          <w:numId w:val="0"/>
        </w:numPr>
        <w:spacing w:before="0" w:line="360" w:lineRule="auto"/>
        <w:ind w:left="578"/>
        <w:rPr>
          <w:rFonts w:ascii="Times New Roman" w:eastAsia="Times New Roman" w:hAnsi="Times New Roman" w:cs="Times New Roman"/>
          <w:b w:val="0"/>
          <w:bCs w:val="0"/>
          <w:color w:val="000000"/>
          <w:sz w:val="24"/>
          <w:szCs w:val="24"/>
        </w:rPr>
      </w:pPr>
      <w:bookmarkStart w:id="62" w:name="_Toc55379131"/>
      <w:r w:rsidRPr="001E1930">
        <w:rPr>
          <w:rFonts w:ascii="Times New Roman" w:eastAsia="Times New Roman" w:hAnsi="Times New Roman" w:cs="Times New Roman"/>
          <w:b w:val="0"/>
          <w:bCs w:val="0"/>
          <w:color w:val="000000"/>
          <w:sz w:val="24"/>
          <w:szCs w:val="24"/>
        </w:rPr>
        <w:t>Elemento de despesa</w:t>
      </w:r>
      <w:bookmarkEnd w:id="62"/>
    </w:p>
    <w:p w14:paraId="7FD27409" w14:textId="77777777" w:rsidR="001E1930" w:rsidRPr="001E1930" w:rsidRDefault="001E1930" w:rsidP="001E1930">
      <w:pPr>
        <w:pStyle w:val="Ttulo2"/>
        <w:numPr>
          <w:ilvl w:val="0"/>
          <w:numId w:val="0"/>
        </w:numPr>
        <w:spacing w:before="0" w:line="360" w:lineRule="auto"/>
        <w:ind w:left="578"/>
        <w:rPr>
          <w:rFonts w:ascii="Times New Roman" w:eastAsia="Times New Roman" w:hAnsi="Times New Roman" w:cs="Times New Roman"/>
          <w:b w:val="0"/>
          <w:bCs w:val="0"/>
          <w:color w:val="000000"/>
          <w:sz w:val="24"/>
          <w:szCs w:val="24"/>
        </w:rPr>
      </w:pPr>
      <w:bookmarkStart w:id="63" w:name="_Toc55379132"/>
      <w:r w:rsidRPr="001E1930">
        <w:rPr>
          <w:rFonts w:ascii="Times New Roman" w:eastAsia="Times New Roman" w:hAnsi="Times New Roman" w:cs="Times New Roman"/>
          <w:b w:val="0"/>
          <w:bCs w:val="0"/>
          <w:color w:val="000000"/>
          <w:sz w:val="24"/>
          <w:szCs w:val="24"/>
        </w:rPr>
        <w:t>Natureza: 3.3.90.40</w:t>
      </w:r>
      <w:bookmarkEnd w:id="63"/>
    </w:p>
    <w:p w14:paraId="56D70F03" w14:textId="77777777" w:rsidR="001E1930" w:rsidRPr="001E1930" w:rsidRDefault="001E1930" w:rsidP="001E1930">
      <w:pPr>
        <w:pStyle w:val="Ttulo2"/>
        <w:numPr>
          <w:ilvl w:val="0"/>
          <w:numId w:val="0"/>
        </w:numPr>
        <w:spacing w:before="0" w:line="360" w:lineRule="auto"/>
        <w:ind w:left="578"/>
        <w:rPr>
          <w:rFonts w:ascii="Times New Roman" w:eastAsia="Times New Roman" w:hAnsi="Times New Roman" w:cs="Times New Roman"/>
          <w:b w:val="0"/>
          <w:bCs w:val="0"/>
          <w:color w:val="000000"/>
          <w:sz w:val="24"/>
          <w:szCs w:val="24"/>
        </w:rPr>
      </w:pPr>
      <w:bookmarkStart w:id="64" w:name="_Toc55379133"/>
      <w:r w:rsidRPr="001E1930">
        <w:rPr>
          <w:rFonts w:ascii="Times New Roman" w:eastAsia="Times New Roman" w:hAnsi="Times New Roman" w:cs="Times New Roman"/>
          <w:b w:val="0"/>
          <w:bCs w:val="0"/>
          <w:color w:val="000000"/>
          <w:sz w:val="24"/>
          <w:szCs w:val="24"/>
        </w:rPr>
        <w:t>Programa: 036 – Apoio Administrativo</w:t>
      </w:r>
      <w:bookmarkEnd w:id="64"/>
    </w:p>
    <w:p w14:paraId="55378DE0" w14:textId="77777777" w:rsidR="001E1930" w:rsidRPr="001E1930" w:rsidRDefault="001E1930" w:rsidP="001E1930">
      <w:pPr>
        <w:pStyle w:val="Ttulo2"/>
        <w:numPr>
          <w:ilvl w:val="0"/>
          <w:numId w:val="0"/>
        </w:numPr>
        <w:spacing w:before="0" w:line="360" w:lineRule="auto"/>
        <w:ind w:left="578"/>
        <w:rPr>
          <w:rFonts w:ascii="Times New Roman" w:eastAsia="Times New Roman" w:hAnsi="Times New Roman" w:cs="Times New Roman"/>
        </w:rPr>
      </w:pPr>
      <w:bookmarkStart w:id="65" w:name="_Toc55379134"/>
      <w:r w:rsidRPr="001E1930">
        <w:rPr>
          <w:rFonts w:ascii="Times New Roman" w:eastAsia="Times New Roman" w:hAnsi="Times New Roman" w:cs="Times New Roman"/>
          <w:b w:val="0"/>
          <w:bCs w:val="0"/>
          <w:color w:val="000000"/>
          <w:sz w:val="24"/>
          <w:szCs w:val="24"/>
        </w:rPr>
        <w:t>Os serviços serão para a 1ª e 2ª instância.</w:t>
      </w:r>
      <w:bookmarkEnd w:id="65"/>
    </w:p>
    <w:p w14:paraId="636B759A" w14:textId="4F4A9D52" w:rsidR="00094951" w:rsidRDefault="00094951" w:rsidP="001E1930">
      <w:pPr>
        <w:pStyle w:val="Ttulo2"/>
        <w:numPr>
          <w:ilvl w:val="1"/>
          <w:numId w:val="2"/>
        </w:numPr>
        <w:spacing w:after="120" w:line="360" w:lineRule="auto"/>
        <w:rPr>
          <w:rFonts w:ascii="Times New Roman" w:eastAsia="Times New Roman" w:hAnsi="Times New Roman" w:cs="Times New Roman"/>
        </w:rPr>
      </w:pPr>
      <w:bookmarkStart w:id="66" w:name="_Toc55379135"/>
      <w:r>
        <w:rPr>
          <w:rFonts w:ascii="Times New Roman" w:eastAsia="Times New Roman" w:hAnsi="Times New Roman" w:cs="Times New Roman"/>
        </w:rPr>
        <w:t>Vigência (Art. 16, VI)</w:t>
      </w:r>
      <w:bookmarkEnd w:id="66"/>
    </w:p>
    <w:p w14:paraId="636B759B" w14:textId="43DABE5F" w:rsidR="00094951" w:rsidRDefault="00094951" w:rsidP="00840C92">
      <w:pPr>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vigência do contrato </w:t>
      </w:r>
      <w:r w:rsidRPr="00BC70A0">
        <w:rPr>
          <w:rFonts w:ascii="Times New Roman" w:eastAsia="Times New Roman" w:hAnsi="Times New Roman" w:cs="Times New Roman"/>
          <w:color w:val="000000"/>
          <w:sz w:val="24"/>
          <w:szCs w:val="24"/>
        </w:rPr>
        <w:t>será de 20 (vinte) meses</w:t>
      </w:r>
      <w:r>
        <w:rPr>
          <w:rFonts w:ascii="Times New Roman" w:eastAsia="Times New Roman" w:hAnsi="Times New Roman" w:cs="Times New Roman"/>
          <w:color w:val="000000"/>
          <w:sz w:val="24"/>
          <w:szCs w:val="24"/>
        </w:rPr>
        <w:t>, podendo ser prorrogado, nos termos do artigo 57, II, da Lei 8.666/93.</w:t>
      </w:r>
    </w:p>
    <w:p w14:paraId="636B759C" w14:textId="4D13B49E" w:rsidR="00094951" w:rsidRDefault="00094951" w:rsidP="00840C92">
      <w:pPr>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Tal prorrogação/renovação se justifica pela indispensabilidade da prestação desses serviços, </w:t>
      </w:r>
      <w:r w:rsidR="002933A4">
        <w:rPr>
          <w:rFonts w:ascii="Times New Roman" w:eastAsia="Times New Roman" w:hAnsi="Times New Roman" w:cs="Times New Roman"/>
          <w:color w:val="000000"/>
          <w:sz w:val="24"/>
          <w:szCs w:val="24"/>
        </w:rPr>
        <w:t>os qu</w:t>
      </w:r>
      <w:r w:rsidR="003E7F8B">
        <w:rPr>
          <w:rFonts w:ascii="Times New Roman" w:eastAsia="Times New Roman" w:hAnsi="Times New Roman" w:cs="Times New Roman"/>
          <w:color w:val="000000"/>
          <w:sz w:val="24"/>
          <w:szCs w:val="24"/>
        </w:rPr>
        <w:t>a</w:t>
      </w:r>
      <w:r w:rsidR="002933A4">
        <w:rPr>
          <w:rFonts w:ascii="Times New Roman" w:eastAsia="Times New Roman" w:hAnsi="Times New Roman" w:cs="Times New Roman"/>
          <w:color w:val="000000"/>
          <w:sz w:val="24"/>
          <w:szCs w:val="24"/>
        </w:rPr>
        <w:t xml:space="preserve">is </w:t>
      </w:r>
      <w:r>
        <w:rPr>
          <w:rFonts w:ascii="Times New Roman" w:eastAsia="Times New Roman" w:hAnsi="Times New Roman" w:cs="Times New Roman"/>
          <w:color w:val="000000"/>
          <w:sz w:val="24"/>
          <w:szCs w:val="24"/>
        </w:rPr>
        <w:t xml:space="preserve">garantem os acessos </w:t>
      </w:r>
      <w:r w:rsidR="002933A4">
        <w:rPr>
          <w:rFonts w:ascii="Times New Roman" w:eastAsia="Times New Roman" w:hAnsi="Times New Roman" w:cs="Times New Roman"/>
          <w:color w:val="000000"/>
          <w:sz w:val="24"/>
          <w:szCs w:val="24"/>
        </w:rPr>
        <w:t>à</w:t>
      </w:r>
      <w:r w:rsidR="00731B21">
        <w:rPr>
          <w:rFonts w:ascii="Times New Roman" w:eastAsia="Times New Roman" w:hAnsi="Times New Roman" w:cs="Times New Roman"/>
          <w:color w:val="000000"/>
          <w:sz w:val="24"/>
          <w:szCs w:val="24"/>
        </w:rPr>
        <w:t xml:space="preserve"> rede </w:t>
      </w:r>
      <w:r w:rsidR="003E7F8B">
        <w:rPr>
          <w:rFonts w:ascii="Times New Roman" w:eastAsia="Times New Roman" w:hAnsi="Times New Roman" w:cs="Times New Roman"/>
          <w:color w:val="000000"/>
          <w:sz w:val="24"/>
          <w:szCs w:val="24"/>
        </w:rPr>
        <w:t>de computadores</w:t>
      </w:r>
      <w:r w:rsidR="002933A4" w:rsidRPr="002933A4">
        <w:rPr>
          <w:rFonts w:ascii="Times New Roman" w:eastAsia="Times New Roman" w:hAnsi="Times New Roman" w:cs="Times New Roman"/>
          <w:color w:val="FF0000"/>
          <w:sz w:val="24"/>
          <w:szCs w:val="24"/>
        </w:rPr>
        <w:t xml:space="preserve"> </w:t>
      </w:r>
      <w:r w:rsidR="00731B21">
        <w:rPr>
          <w:rFonts w:ascii="Times New Roman" w:eastAsia="Times New Roman" w:hAnsi="Times New Roman" w:cs="Times New Roman"/>
          <w:color w:val="000000"/>
          <w:sz w:val="24"/>
          <w:szCs w:val="24"/>
        </w:rPr>
        <w:t>do PJMT</w:t>
      </w:r>
      <w:r>
        <w:rPr>
          <w:rFonts w:ascii="Times New Roman" w:eastAsia="Times New Roman" w:hAnsi="Times New Roman" w:cs="Times New Roman"/>
          <w:color w:val="000000"/>
          <w:sz w:val="24"/>
          <w:szCs w:val="24"/>
        </w:rPr>
        <w:t>, garantindo segurança e transparência.</w:t>
      </w:r>
    </w:p>
    <w:p w14:paraId="403E47B2" w14:textId="77777777" w:rsidR="002B3FEC" w:rsidRPr="000D7B39" w:rsidRDefault="002B3FEC" w:rsidP="002B3FEC">
      <w:pPr>
        <w:spacing w:line="360" w:lineRule="auto"/>
        <w:ind w:firstLine="567"/>
        <w:jc w:val="both"/>
        <w:rPr>
          <w:rFonts w:ascii="Times New Roman" w:eastAsia="Times New Roman" w:hAnsi="Times New Roman" w:cs="Times New Roman"/>
          <w:b/>
          <w:color w:val="000000"/>
          <w:sz w:val="24"/>
          <w:szCs w:val="24"/>
        </w:rPr>
      </w:pPr>
      <w:r w:rsidRPr="000D7B39">
        <w:rPr>
          <w:rFonts w:ascii="Times New Roman" w:eastAsia="Times New Roman" w:hAnsi="Times New Roman" w:cs="Times New Roman"/>
          <w:b/>
          <w:color w:val="000000"/>
          <w:sz w:val="24"/>
          <w:szCs w:val="24"/>
        </w:rPr>
        <w:t>É necessária a indicação das velocidades dos serviços no contrato.</w:t>
      </w:r>
    </w:p>
    <w:p w14:paraId="6EDCEAAA" w14:textId="4AE517D7" w:rsidR="002B3FEC" w:rsidRDefault="002B3FEC" w:rsidP="00840C92">
      <w:pPr>
        <w:spacing w:line="360" w:lineRule="auto"/>
        <w:ind w:firstLine="567"/>
        <w:jc w:val="both"/>
        <w:rPr>
          <w:rFonts w:ascii="Times New Roman" w:eastAsia="Times New Roman" w:hAnsi="Times New Roman" w:cs="Times New Roman"/>
          <w:color w:val="000000"/>
          <w:sz w:val="24"/>
          <w:szCs w:val="24"/>
        </w:rPr>
      </w:pPr>
      <w:r w:rsidRPr="002B3FEC">
        <w:rPr>
          <w:rFonts w:ascii="Times New Roman" w:eastAsia="Times New Roman" w:hAnsi="Times New Roman" w:cs="Times New Roman"/>
          <w:color w:val="000000"/>
          <w:sz w:val="24"/>
          <w:szCs w:val="24"/>
        </w:rPr>
        <w:t>A data de início da ata ocorrerá quando da assinatura de ambas as partes, a qual será objeto de Certidão aposta pela Coordenadoria Administrativa - Departamento Administrativo nos autos.</w:t>
      </w:r>
    </w:p>
    <w:p w14:paraId="6CA6482C" w14:textId="6A5F4E12" w:rsidR="00D20628" w:rsidRPr="00840C92" w:rsidRDefault="00D20628" w:rsidP="00840C92">
      <w:pPr>
        <w:spacing w:line="360" w:lineRule="auto"/>
        <w:ind w:firstLine="567"/>
        <w:jc w:val="both"/>
        <w:rPr>
          <w:rFonts w:ascii="Times New Roman" w:eastAsia="Times New Roman" w:hAnsi="Times New Roman" w:cs="Times New Roman"/>
          <w:sz w:val="24"/>
          <w:szCs w:val="24"/>
        </w:rPr>
      </w:pPr>
      <w:r w:rsidRPr="00840C92">
        <w:rPr>
          <w:rFonts w:ascii="Times New Roman" w:eastAsia="Times New Roman" w:hAnsi="Times New Roman" w:cs="Times New Roman"/>
          <w:sz w:val="24"/>
          <w:szCs w:val="24"/>
        </w:rPr>
        <w:t xml:space="preserve">A escolha do </w:t>
      </w:r>
      <w:r w:rsidRPr="00840C92">
        <w:rPr>
          <w:rFonts w:ascii="Times New Roman" w:eastAsia="Times New Roman" w:hAnsi="Times New Roman" w:cs="Times New Roman"/>
          <w:color w:val="000000"/>
          <w:sz w:val="24"/>
          <w:szCs w:val="24"/>
        </w:rPr>
        <w:t>prazo</w:t>
      </w:r>
      <w:r w:rsidRPr="00840C92">
        <w:rPr>
          <w:rFonts w:ascii="Times New Roman" w:eastAsia="Times New Roman" w:hAnsi="Times New Roman" w:cs="Times New Roman"/>
          <w:sz w:val="24"/>
          <w:szCs w:val="24"/>
        </w:rPr>
        <w:t xml:space="preserve"> de vigência de </w:t>
      </w:r>
      <w:r w:rsidRPr="00BC70A0">
        <w:rPr>
          <w:rFonts w:ascii="Times New Roman" w:eastAsia="Times New Roman" w:hAnsi="Times New Roman" w:cs="Times New Roman"/>
          <w:sz w:val="24"/>
          <w:szCs w:val="24"/>
        </w:rPr>
        <w:t>20 (vinte)</w:t>
      </w:r>
      <w:r w:rsidRPr="00840C92">
        <w:rPr>
          <w:rFonts w:ascii="Times New Roman" w:eastAsia="Times New Roman" w:hAnsi="Times New Roman" w:cs="Times New Roman"/>
          <w:sz w:val="24"/>
          <w:szCs w:val="24"/>
        </w:rPr>
        <w:t xml:space="preserve"> meses baseia-se:</w:t>
      </w:r>
    </w:p>
    <w:p w14:paraId="422BAAC2" w14:textId="7126EE5D" w:rsidR="00D20628" w:rsidRPr="00840C92" w:rsidRDefault="00D20628" w:rsidP="007A23E7">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00840C92">
        <w:rPr>
          <w:rFonts w:ascii="Times New Roman" w:eastAsia="Times New Roman" w:hAnsi="Times New Roman" w:cs="Times New Roman"/>
          <w:sz w:val="24"/>
          <w:szCs w:val="24"/>
        </w:rPr>
        <w:t>a) Na necessidade pública de assegurar a segurança e a transparência dos acessos aos sistemas do Poder Judiciário Mato-grossense.</w:t>
      </w:r>
    </w:p>
    <w:p w14:paraId="383A75B4" w14:textId="49A14977" w:rsidR="00D20628" w:rsidRPr="00840C92" w:rsidRDefault="00D20628" w:rsidP="007A23E7">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00840C92">
        <w:rPr>
          <w:rFonts w:ascii="Times New Roman" w:eastAsia="Times New Roman" w:hAnsi="Times New Roman" w:cs="Times New Roman"/>
          <w:sz w:val="24"/>
          <w:szCs w:val="24"/>
        </w:rPr>
        <w:t>b) No custo administrativo de um processo licitatório, já que quanto maior o número de procedimentos, maior o gasto da administração, considerando contratações de serviços continuados, como o que aqui se trata.</w:t>
      </w:r>
    </w:p>
    <w:p w14:paraId="35C24C70" w14:textId="6EB215E1" w:rsidR="00D20628" w:rsidRDefault="00840C92" w:rsidP="007A23E7">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sidRPr="00840C92">
        <w:rPr>
          <w:rFonts w:ascii="Times New Roman" w:eastAsia="Times New Roman" w:hAnsi="Times New Roman" w:cs="Times New Roman"/>
          <w:sz w:val="24"/>
          <w:szCs w:val="24"/>
        </w:rPr>
        <w:t>c</w:t>
      </w:r>
      <w:r w:rsidR="00D20628" w:rsidRPr="00840C92">
        <w:rPr>
          <w:rFonts w:ascii="Times New Roman" w:eastAsia="Times New Roman" w:hAnsi="Times New Roman" w:cs="Times New Roman"/>
          <w:sz w:val="24"/>
          <w:szCs w:val="24"/>
        </w:rPr>
        <w:t>) Maior atratividade do certame pelo mercado, por meio de uma maior diluição dos custos por durante o lapso temporal do contrato, favorecendo a Administração em termos de economicidade e ampliação da competitividade</w:t>
      </w:r>
      <w:r w:rsidR="002933A4">
        <w:rPr>
          <w:rFonts w:ascii="Times New Roman" w:eastAsia="Times New Roman" w:hAnsi="Times New Roman" w:cs="Times New Roman"/>
          <w:sz w:val="24"/>
          <w:szCs w:val="24"/>
        </w:rPr>
        <w:t>;</w:t>
      </w:r>
    </w:p>
    <w:p w14:paraId="43D8C95F" w14:textId="2AE3FBB5" w:rsidR="002933A4" w:rsidRDefault="002933A4" w:rsidP="007A23E7">
      <w:pPr>
        <w:pBdr>
          <w:top w:val="nil"/>
          <w:left w:val="nil"/>
          <w:bottom w:val="nil"/>
          <w:right w:val="nil"/>
          <w:between w:val="nil"/>
        </w:pBdr>
        <w:spacing w:after="120" w:line="360"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Na </w:t>
      </w:r>
      <w:r>
        <w:rPr>
          <w:rFonts w:ascii="Times New Roman" w:hAnsi="Times New Roman" w:cs="Times New Roman"/>
          <w:sz w:val="24"/>
          <w:szCs w:val="24"/>
        </w:rPr>
        <w:t>criticidade do serviço para o PJMT</w:t>
      </w:r>
      <w:r w:rsidRPr="006E5FAB">
        <w:rPr>
          <w:rFonts w:ascii="Times New Roman" w:hAnsi="Times New Roman" w:cs="Times New Roman"/>
          <w:sz w:val="24"/>
          <w:szCs w:val="24"/>
        </w:rPr>
        <w:t>. Ao aumentar a vigência do contrato, diminui-se a possibilidade de interrupção do</w:t>
      </w:r>
      <w:r>
        <w:rPr>
          <w:rFonts w:ascii="Times New Roman" w:hAnsi="Times New Roman" w:cs="Times New Roman"/>
          <w:sz w:val="24"/>
          <w:szCs w:val="24"/>
        </w:rPr>
        <w:t xml:space="preserve"> </w:t>
      </w:r>
      <w:r w:rsidRPr="006E5FAB">
        <w:rPr>
          <w:rFonts w:ascii="Times New Roman" w:hAnsi="Times New Roman" w:cs="Times New Roman"/>
          <w:sz w:val="24"/>
          <w:szCs w:val="24"/>
        </w:rPr>
        <w:t xml:space="preserve">serviço durante a troca de </w:t>
      </w:r>
      <w:r>
        <w:rPr>
          <w:rFonts w:ascii="Times New Roman" w:hAnsi="Times New Roman" w:cs="Times New Roman"/>
          <w:sz w:val="24"/>
          <w:szCs w:val="24"/>
        </w:rPr>
        <w:t>Contratadas</w:t>
      </w:r>
      <w:r w:rsidRPr="001E2767">
        <w:rPr>
          <w:rFonts w:ascii="Times New Roman" w:hAnsi="Times New Roman" w:cs="Times New Roman"/>
          <w:sz w:val="24"/>
          <w:szCs w:val="24"/>
        </w:rPr>
        <w:t xml:space="preserve"> entre a transição contratual.</w:t>
      </w:r>
      <w:r w:rsidRPr="006E5FAB">
        <w:rPr>
          <w:rFonts w:ascii="Times New Roman" w:hAnsi="Times New Roman" w:cs="Times New Roman"/>
          <w:sz w:val="24"/>
          <w:szCs w:val="24"/>
        </w:rPr>
        <w:t xml:space="preserve"> Ao realiza</w:t>
      </w:r>
      <w:r>
        <w:rPr>
          <w:rFonts w:ascii="Times New Roman" w:hAnsi="Times New Roman" w:cs="Times New Roman"/>
          <w:sz w:val="24"/>
          <w:szCs w:val="24"/>
        </w:rPr>
        <w:t xml:space="preserve">r a migração de operadoras, os </w:t>
      </w:r>
      <w:r w:rsidRPr="006E5FAB">
        <w:rPr>
          <w:rFonts w:ascii="Times New Roman" w:hAnsi="Times New Roman" w:cs="Times New Roman"/>
          <w:sz w:val="24"/>
          <w:szCs w:val="24"/>
        </w:rPr>
        <w:t>endereços IPs válidos, também sofrem</w:t>
      </w:r>
      <w:r>
        <w:rPr>
          <w:rFonts w:ascii="Times New Roman" w:hAnsi="Times New Roman" w:cs="Times New Roman"/>
          <w:sz w:val="24"/>
          <w:szCs w:val="24"/>
        </w:rPr>
        <w:t xml:space="preserve"> </w:t>
      </w:r>
      <w:r w:rsidRPr="006E5FAB">
        <w:rPr>
          <w:rFonts w:ascii="Times New Roman" w:hAnsi="Times New Roman" w:cs="Times New Roman"/>
          <w:sz w:val="24"/>
          <w:szCs w:val="24"/>
        </w:rPr>
        <w:t xml:space="preserve">alterações, aumentando o risco de ocorrer </w:t>
      </w:r>
      <w:r>
        <w:rPr>
          <w:rFonts w:ascii="Times New Roman" w:hAnsi="Times New Roman" w:cs="Times New Roman"/>
          <w:sz w:val="24"/>
          <w:szCs w:val="24"/>
        </w:rPr>
        <w:t xml:space="preserve">erros na configuração da Rede Ponto-a-Ponto e, </w:t>
      </w:r>
      <w:r w:rsidRPr="006E5FAB">
        <w:rPr>
          <w:rFonts w:ascii="Times New Roman" w:hAnsi="Times New Roman" w:cs="Times New Roman"/>
          <w:sz w:val="24"/>
          <w:szCs w:val="24"/>
        </w:rPr>
        <w:t>consequentemente, diminuindo a disponibilidade do serviço.</w:t>
      </w:r>
      <w:r w:rsidR="007C7477">
        <w:rPr>
          <w:rFonts w:ascii="Times New Roman" w:hAnsi="Times New Roman" w:cs="Times New Roman"/>
          <w:sz w:val="24"/>
          <w:szCs w:val="24"/>
        </w:rPr>
        <w:t xml:space="preserve"> </w:t>
      </w:r>
    </w:p>
    <w:p w14:paraId="79FB3A8D" w14:textId="77777777" w:rsidR="00D20628" w:rsidRPr="00840C92" w:rsidRDefault="00D20628" w:rsidP="00840C92">
      <w:pPr>
        <w:spacing w:line="360" w:lineRule="auto"/>
        <w:ind w:firstLine="567"/>
        <w:jc w:val="both"/>
        <w:rPr>
          <w:rFonts w:ascii="Times New Roman" w:eastAsia="Times New Roman" w:hAnsi="Times New Roman" w:cs="Times New Roman"/>
          <w:sz w:val="24"/>
          <w:szCs w:val="24"/>
        </w:rPr>
      </w:pPr>
      <w:r w:rsidRPr="00840C92">
        <w:rPr>
          <w:rFonts w:ascii="Times New Roman" w:eastAsia="Times New Roman" w:hAnsi="Times New Roman" w:cs="Times New Roman"/>
          <w:color w:val="000000"/>
          <w:sz w:val="24"/>
          <w:szCs w:val="24"/>
        </w:rPr>
        <w:t>Seguindo</w:t>
      </w:r>
      <w:r w:rsidRPr="00840C92">
        <w:rPr>
          <w:rFonts w:ascii="Times New Roman" w:eastAsia="Times New Roman" w:hAnsi="Times New Roman" w:cs="Times New Roman"/>
          <w:sz w:val="24"/>
          <w:szCs w:val="24"/>
        </w:rPr>
        <w:t xml:space="preserve"> esta lógica, a jurisprudência do Tribunal de Contas da União sustenta a possibilidade da fixação do prazo de vigência estendido com a finalidade de obter preços e condições mais vantajosos para a Administração, (Acórdão 3.320/2013-Segunda Câmara):</w:t>
      </w:r>
    </w:p>
    <w:p w14:paraId="36023992" w14:textId="77777777" w:rsidR="00D20628" w:rsidRPr="00840C92" w:rsidRDefault="00D20628" w:rsidP="00E678CC">
      <w:pPr>
        <w:pBdr>
          <w:top w:val="nil"/>
          <w:left w:val="nil"/>
          <w:bottom w:val="nil"/>
          <w:right w:val="nil"/>
          <w:between w:val="nil"/>
        </w:pBdr>
        <w:spacing w:after="120" w:line="360" w:lineRule="auto"/>
        <w:ind w:left="2694" w:firstLine="357"/>
        <w:jc w:val="both"/>
        <w:rPr>
          <w:rFonts w:ascii="Times New Roman" w:eastAsia="Times New Roman" w:hAnsi="Times New Roman" w:cs="Times New Roman"/>
          <w:i/>
          <w:sz w:val="24"/>
          <w:szCs w:val="24"/>
        </w:rPr>
      </w:pPr>
      <w:r w:rsidRPr="00840C92">
        <w:rPr>
          <w:rFonts w:ascii="Times New Roman" w:eastAsia="Times New Roman" w:hAnsi="Times New Roman" w:cs="Times New Roman"/>
          <w:i/>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0E6763BE" w14:textId="3CB08159" w:rsidR="00D20628" w:rsidRPr="00840C92" w:rsidRDefault="00D20628" w:rsidP="00840C92">
      <w:pPr>
        <w:spacing w:line="360" w:lineRule="auto"/>
        <w:ind w:firstLine="567"/>
        <w:jc w:val="both"/>
        <w:rPr>
          <w:rFonts w:ascii="Times New Roman" w:eastAsia="Times New Roman" w:hAnsi="Times New Roman" w:cs="Times New Roman"/>
          <w:sz w:val="24"/>
          <w:szCs w:val="24"/>
        </w:rPr>
      </w:pPr>
      <w:r w:rsidRPr="00840C92">
        <w:rPr>
          <w:rFonts w:ascii="Times New Roman" w:eastAsia="Times New Roman" w:hAnsi="Times New Roman" w:cs="Times New Roman"/>
          <w:sz w:val="24"/>
          <w:szCs w:val="24"/>
        </w:rPr>
        <w:t xml:space="preserve">Assim, </w:t>
      </w:r>
      <w:r w:rsidRPr="00840C92">
        <w:rPr>
          <w:rFonts w:ascii="Times New Roman" w:eastAsia="Times New Roman" w:hAnsi="Times New Roman" w:cs="Times New Roman"/>
          <w:color w:val="000000"/>
          <w:sz w:val="24"/>
          <w:szCs w:val="24"/>
        </w:rPr>
        <w:t>entende</w:t>
      </w:r>
      <w:r w:rsidRPr="00840C92">
        <w:rPr>
          <w:rFonts w:ascii="Times New Roman" w:eastAsia="Times New Roman" w:hAnsi="Times New Roman" w:cs="Times New Roman"/>
          <w:sz w:val="24"/>
          <w:szCs w:val="24"/>
        </w:rPr>
        <w:t xml:space="preserve">-se como boa estratégia para aproveitamento do certame e otimização dos trabalhos, a vigência </w:t>
      </w:r>
      <w:r w:rsidRPr="00BC70A0">
        <w:rPr>
          <w:rFonts w:ascii="Times New Roman" w:eastAsia="Times New Roman" w:hAnsi="Times New Roman" w:cs="Times New Roman"/>
          <w:sz w:val="24"/>
          <w:szCs w:val="24"/>
        </w:rPr>
        <w:t xml:space="preserve">de </w:t>
      </w:r>
      <w:r w:rsidR="007A23E7" w:rsidRPr="00BC70A0">
        <w:rPr>
          <w:rFonts w:ascii="Times New Roman" w:eastAsia="Times New Roman" w:hAnsi="Times New Roman" w:cs="Times New Roman"/>
          <w:sz w:val="24"/>
          <w:szCs w:val="24"/>
        </w:rPr>
        <w:t>2</w:t>
      </w:r>
      <w:r w:rsidRPr="00BC70A0">
        <w:rPr>
          <w:rFonts w:ascii="Times New Roman" w:eastAsia="Times New Roman" w:hAnsi="Times New Roman" w:cs="Times New Roman"/>
          <w:sz w:val="24"/>
          <w:szCs w:val="24"/>
        </w:rPr>
        <w:t>0 (</w:t>
      </w:r>
      <w:r w:rsidR="007A23E7" w:rsidRPr="00BC70A0">
        <w:rPr>
          <w:rFonts w:ascii="Times New Roman" w:eastAsia="Times New Roman" w:hAnsi="Times New Roman" w:cs="Times New Roman"/>
          <w:sz w:val="24"/>
          <w:szCs w:val="24"/>
        </w:rPr>
        <w:t>vinte</w:t>
      </w:r>
      <w:r w:rsidRPr="00BC70A0">
        <w:rPr>
          <w:rFonts w:ascii="Times New Roman" w:eastAsia="Times New Roman" w:hAnsi="Times New Roman" w:cs="Times New Roman"/>
          <w:sz w:val="24"/>
          <w:szCs w:val="24"/>
        </w:rPr>
        <w:t>) meses.</w:t>
      </w:r>
    </w:p>
    <w:p w14:paraId="636B759D" w14:textId="77777777" w:rsidR="00094951" w:rsidRDefault="00094951" w:rsidP="00960F36">
      <w:pPr>
        <w:pStyle w:val="Ttulo2"/>
        <w:numPr>
          <w:ilvl w:val="1"/>
          <w:numId w:val="2"/>
        </w:numPr>
        <w:spacing w:line="360" w:lineRule="auto"/>
        <w:rPr>
          <w:rFonts w:ascii="Times New Roman" w:eastAsia="Times New Roman" w:hAnsi="Times New Roman" w:cs="Times New Roman"/>
        </w:rPr>
      </w:pPr>
      <w:bookmarkStart w:id="67" w:name="_Toc55379136"/>
      <w:r>
        <w:rPr>
          <w:rFonts w:ascii="Times New Roman" w:eastAsia="Times New Roman" w:hAnsi="Times New Roman" w:cs="Times New Roman"/>
        </w:rPr>
        <w:t>Equipe de Apoio e Gestão à Contratação (Art. 16, VII)</w:t>
      </w:r>
      <w:bookmarkEnd w:id="67"/>
    </w:p>
    <w:p w14:paraId="636B759E" w14:textId="77777777" w:rsidR="00094951" w:rsidRDefault="00094951" w:rsidP="0009495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 composição da Equipe de Apoio e Gestão da Contratação, foram feitas as seguintes indicações: </w:t>
      </w:r>
    </w:p>
    <w:p w14:paraId="636B759F" w14:textId="77777777" w:rsidR="00094951" w:rsidRDefault="00094951" w:rsidP="0009495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Integrante demandante</w:t>
      </w:r>
    </w:p>
    <w:tbl>
      <w:tblPr>
        <w:tblStyle w:val="18"/>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14:paraId="636B75A2" w14:textId="77777777" w:rsidTr="00842D8A">
        <w:tc>
          <w:tcPr>
            <w:tcW w:w="2943" w:type="dxa"/>
          </w:tcPr>
          <w:p w14:paraId="636B75A0"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c>
          <w:tcPr>
            <w:tcW w:w="5812" w:type="dxa"/>
          </w:tcPr>
          <w:p w14:paraId="636B75A1"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Benedito Pedro da Cunha Alexandre</w:t>
            </w:r>
          </w:p>
        </w:tc>
      </w:tr>
      <w:tr w:rsidR="00094951" w14:paraId="636B75A5" w14:textId="77777777" w:rsidTr="00842D8A">
        <w:tc>
          <w:tcPr>
            <w:tcW w:w="2943" w:type="dxa"/>
          </w:tcPr>
          <w:p w14:paraId="636B75A3"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Matrícula</w:t>
            </w:r>
          </w:p>
        </w:tc>
        <w:tc>
          <w:tcPr>
            <w:tcW w:w="5812" w:type="dxa"/>
          </w:tcPr>
          <w:p w14:paraId="636B75A4"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6590</w:t>
            </w:r>
          </w:p>
        </w:tc>
      </w:tr>
      <w:tr w:rsidR="00094951" w14:paraId="636B75A8" w14:textId="77777777" w:rsidTr="00842D8A">
        <w:tc>
          <w:tcPr>
            <w:tcW w:w="2943" w:type="dxa"/>
          </w:tcPr>
          <w:p w14:paraId="636B75A6"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812" w:type="dxa"/>
          </w:tcPr>
          <w:p w14:paraId="636B75A7"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benedito.alexandre@tjmt.jus.br</w:t>
            </w:r>
          </w:p>
        </w:tc>
      </w:tr>
      <w:tr w:rsidR="00094951" w14:paraId="636B75AB" w14:textId="77777777" w:rsidTr="00842D8A">
        <w:tc>
          <w:tcPr>
            <w:tcW w:w="2943" w:type="dxa"/>
          </w:tcPr>
          <w:p w14:paraId="636B75A9"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(Departamento/Setor)</w:t>
            </w:r>
          </w:p>
        </w:tc>
        <w:tc>
          <w:tcPr>
            <w:tcW w:w="5812" w:type="dxa"/>
          </w:tcPr>
          <w:p w14:paraId="636B75AA"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Conectividade</w:t>
            </w:r>
          </w:p>
        </w:tc>
      </w:tr>
    </w:tbl>
    <w:p w14:paraId="636B75AC" w14:textId="77777777" w:rsidR="00094951" w:rsidRDefault="00094951" w:rsidP="00094951">
      <w:pPr>
        <w:spacing w:line="360" w:lineRule="auto"/>
        <w:jc w:val="both"/>
        <w:rPr>
          <w:rFonts w:ascii="Times New Roman" w:eastAsia="Times New Roman" w:hAnsi="Times New Roman" w:cs="Times New Roman"/>
          <w:b/>
          <w:sz w:val="24"/>
          <w:szCs w:val="24"/>
        </w:rPr>
      </w:pPr>
    </w:p>
    <w:p w14:paraId="636B75AD" w14:textId="77777777" w:rsidR="00094951" w:rsidRDefault="00094951" w:rsidP="0009495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Integrante demandante substituto </w:t>
      </w:r>
    </w:p>
    <w:tbl>
      <w:tblPr>
        <w:tblStyle w:val="17"/>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14:paraId="636B75B0" w14:textId="77777777" w:rsidTr="00842D8A">
        <w:tc>
          <w:tcPr>
            <w:tcW w:w="2943" w:type="dxa"/>
          </w:tcPr>
          <w:p w14:paraId="636B75AE"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c>
          <w:tcPr>
            <w:tcW w:w="5812" w:type="dxa"/>
          </w:tcPr>
          <w:p w14:paraId="636B75AF" w14:textId="17A4A673" w:rsidR="00094951" w:rsidRDefault="004E2408" w:rsidP="00842D8A">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Amarildo Gonçalo da Silva</w:t>
            </w:r>
          </w:p>
        </w:tc>
      </w:tr>
      <w:tr w:rsidR="00094951" w14:paraId="636B75B3" w14:textId="77777777" w:rsidTr="00842D8A">
        <w:tc>
          <w:tcPr>
            <w:tcW w:w="2943" w:type="dxa"/>
          </w:tcPr>
          <w:p w14:paraId="636B75B1"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Matrícula</w:t>
            </w:r>
          </w:p>
        </w:tc>
        <w:tc>
          <w:tcPr>
            <w:tcW w:w="5812" w:type="dxa"/>
          </w:tcPr>
          <w:p w14:paraId="636B75B2" w14:textId="5E8FA06E" w:rsidR="00094951" w:rsidRDefault="004E2408"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4344</w:t>
            </w:r>
          </w:p>
        </w:tc>
      </w:tr>
      <w:tr w:rsidR="00094951" w14:paraId="636B75B6" w14:textId="77777777" w:rsidTr="00842D8A">
        <w:tc>
          <w:tcPr>
            <w:tcW w:w="2943" w:type="dxa"/>
          </w:tcPr>
          <w:p w14:paraId="636B75B4"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812" w:type="dxa"/>
          </w:tcPr>
          <w:p w14:paraId="636B75B5" w14:textId="084C8543" w:rsidR="00094951" w:rsidRDefault="00187FB2" w:rsidP="00842D8A">
            <w:pPr>
              <w:spacing w:line="360" w:lineRule="auto"/>
              <w:jc w:val="both"/>
              <w:rPr>
                <w:rFonts w:ascii="Times New Roman" w:eastAsia="Times New Roman" w:hAnsi="Times New Roman" w:cs="Times New Roman"/>
                <w:sz w:val="24"/>
                <w:szCs w:val="24"/>
              </w:rPr>
            </w:pPr>
            <w:hyperlink r:id="rId12" w:history="1">
              <w:r w:rsidR="004E2408" w:rsidRPr="00E6210F">
                <w:rPr>
                  <w:rStyle w:val="Hyperlink"/>
                  <w:rFonts w:ascii="Times New Roman" w:eastAsia="Times New Roman" w:hAnsi="Times New Roman" w:cs="Times New Roman"/>
                  <w:sz w:val="24"/>
                  <w:szCs w:val="24"/>
                </w:rPr>
                <w:t>amarildo.goncalo@tjmt.jus.br</w:t>
              </w:r>
            </w:hyperlink>
          </w:p>
        </w:tc>
      </w:tr>
      <w:tr w:rsidR="00094951" w14:paraId="636B75B9" w14:textId="77777777" w:rsidTr="00842D8A">
        <w:tc>
          <w:tcPr>
            <w:tcW w:w="2943" w:type="dxa"/>
          </w:tcPr>
          <w:p w14:paraId="636B75B7"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(Departamento/Setor)</w:t>
            </w:r>
          </w:p>
        </w:tc>
        <w:tc>
          <w:tcPr>
            <w:tcW w:w="5812" w:type="dxa"/>
          </w:tcPr>
          <w:p w14:paraId="636B75B8"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Conectividade</w:t>
            </w:r>
          </w:p>
        </w:tc>
      </w:tr>
    </w:tbl>
    <w:p w14:paraId="636B75BA" w14:textId="77777777" w:rsidR="00094951" w:rsidRDefault="00094951" w:rsidP="00094951">
      <w:pPr>
        <w:spacing w:line="360" w:lineRule="auto"/>
        <w:jc w:val="both"/>
        <w:rPr>
          <w:rFonts w:ascii="Times New Roman" w:eastAsia="Times New Roman" w:hAnsi="Times New Roman" w:cs="Times New Roman"/>
          <w:b/>
          <w:sz w:val="24"/>
          <w:szCs w:val="24"/>
        </w:rPr>
      </w:pPr>
    </w:p>
    <w:p w14:paraId="636B75BB" w14:textId="77777777" w:rsidR="00094951" w:rsidRDefault="00094951" w:rsidP="0009495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Integrante técnico </w:t>
      </w:r>
    </w:p>
    <w:tbl>
      <w:tblPr>
        <w:tblStyle w:val="16"/>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4E2408" w14:paraId="636B75BE" w14:textId="77777777" w:rsidTr="00842D8A">
        <w:tc>
          <w:tcPr>
            <w:tcW w:w="2943" w:type="dxa"/>
          </w:tcPr>
          <w:p w14:paraId="636B75BC" w14:textId="77777777" w:rsidR="004E2408" w:rsidRDefault="004E2408"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c>
          <w:tcPr>
            <w:tcW w:w="5812" w:type="dxa"/>
          </w:tcPr>
          <w:p w14:paraId="636B75BD" w14:textId="2C45DB0B" w:rsidR="004E2408" w:rsidRDefault="004E2408"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Amarildo Gonçalo da Silva</w:t>
            </w:r>
          </w:p>
        </w:tc>
      </w:tr>
      <w:tr w:rsidR="004E2408" w14:paraId="636B75C1" w14:textId="77777777" w:rsidTr="00842D8A">
        <w:tc>
          <w:tcPr>
            <w:tcW w:w="2943" w:type="dxa"/>
          </w:tcPr>
          <w:p w14:paraId="636B75BF" w14:textId="77777777" w:rsidR="004E2408" w:rsidRDefault="004E2408"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Matrícula</w:t>
            </w:r>
          </w:p>
        </w:tc>
        <w:tc>
          <w:tcPr>
            <w:tcW w:w="5812" w:type="dxa"/>
          </w:tcPr>
          <w:p w14:paraId="636B75C0" w14:textId="4E54D620" w:rsidR="004E2408" w:rsidRDefault="004E2408"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4344</w:t>
            </w:r>
          </w:p>
        </w:tc>
      </w:tr>
      <w:tr w:rsidR="004E2408" w14:paraId="636B75C4" w14:textId="77777777" w:rsidTr="00842D8A">
        <w:tc>
          <w:tcPr>
            <w:tcW w:w="2943" w:type="dxa"/>
          </w:tcPr>
          <w:p w14:paraId="636B75C2" w14:textId="77777777" w:rsidR="004E2408" w:rsidRDefault="004E2408"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812" w:type="dxa"/>
          </w:tcPr>
          <w:p w14:paraId="636B75C3" w14:textId="5AAE28C4" w:rsidR="004E2408" w:rsidRDefault="00187FB2" w:rsidP="00842D8A">
            <w:pPr>
              <w:spacing w:line="360" w:lineRule="auto"/>
              <w:jc w:val="both"/>
              <w:rPr>
                <w:rFonts w:ascii="Times New Roman" w:eastAsia="Times New Roman" w:hAnsi="Times New Roman" w:cs="Times New Roman"/>
                <w:sz w:val="24"/>
                <w:szCs w:val="24"/>
              </w:rPr>
            </w:pPr>
            <w:hyperlink r:id="rId13" w:history="1">
              <w:r w:rsidR="004E2408" w:rsidRPr="00E6210F">
                <w:rPr>
                  <w:rStyle w:val="Hyperlink"/>
                  <w:rFonts w:ascii="Times New Roman" w:eastAsia="Times New Roman" w:hAnsi="Times New Roman" w:cs="Times New Roman"/>
                  <w:sz w:val="24"/>
                  <w:szCs w:val="24"/>
                </w:rPr>
                <w:t>amarildo.goncalo@tjmt.jus.br</w:t>
              </w:r>
            </w:hyperlink>
          </w:p>
        </w:tc>
      </w:tr>
      <w:tr w:rsidR="00094951" w14:paraId="636B75C7" w14:textId="77777777" w:rsidTr="00842D8A">
        <w:tc>
          <w:tcPr>
            <w:tcW w:w="2943" w:type="dxa"/>
          </w:tcPr>
          <w:p w14:paraId="636B75C5"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(Departamento/Setor)</w:t>
            </w:r>
          </w:p>
        </w:tc>
        <w:tc>
          <w:tcPr>
            <w:tcW w:w="5812" w:type="dxa"/>
          </w:tcPr>
          <w:p w14:paraId="636B75C6"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Departamento de Conectividade</w:t>
            </w:r>
          </w:p>
        </w:tc>
      </w:tr>
    </w:tbl>
    <w:p w14:paraId="636B75C8" w14:textId="77777777" w:rsidR="00094951" w:rsidRDefault="00094951" w:rsidP="00094951">
      <w:pPr>
        <w:spacing w:line="360" w:lineRule="auto"/>
        <w:jc w:val="both"/>
        <w:rPr>
          <w:rFonts w:ascii="Times New Roman" w:eastAsia="Times New Roman" w:hAnsi="Times New Roman" w:cs="Times New Roman"/>
          <w:sz w:val="24"/>
          <w:szCs w:val="24"/>
        </w:rPr>
      </w:pPr>
    </w:p>
    <w:p w14:paraId="636B75C9" w14:textId="77777777" w:rsidR="00094951" w:rsidRDefault="00094951" w:rsidP="0009495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Integrante técnico substituto </w:t>
      </w:r>
    </w:p>
    <w:tbl>
      <w:tblPr>
        <w:tblStyle w:val="15"/>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14:paraId="636B75CC" w14:textId="77777777" w:rsidTr="00842D8A">
        <w:tc>
          <w:tcPr>
            <w:tcW w:w="2943" w:type="dxa"/>
          </w:tcPr>
          <w:p w14:paraId="636B75CA"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c>
          <w:tcPr>
            <w:tcW w:w="5812" w:type="dxa"/>
          </w:tcPr>
          <w:p w14:paraId="636B75CB" w14:textId="7E9AB8DA" w:rsidR="00094951" w:rsidRDefault="004E2408" w:rsidP="00842D8A">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Marcelo Monteiro de Moraes</w:t>
            </w:r>
          </w:p>
        </w:tc>
      </w:tr>
      <w:tr w:rsidR="00094951" w14:paraId="636B75CF" w14:textId="77777777" w:rsidTr="00842D8A">
        <w:tc>
          <w:tcPr>
            <w:tcW w:w="2943" w:type="dxa"/>
          </w:tcPr>
          <w:p w14:paraId="636B75CD"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Matrícula</w:t>
            </w:r>
          </w:p>
        </w:tc>
        <w:tc>
          <w:tcPr>
            <w:tcW w:w="5812" w:type="dxa"/>
          </w:tcPr>
          <w:p w14:paraId="636B75CE" w14:textId="2A00620B" w:rsidR="00094951" w:rsidRDefault="004E2408" w:rsidP="00842D8A">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9838</w:t>
            </w:r>
          </w:p>
        </w:tc>
      </w:tr>
      <w:tr w:rsidR="00094951" w14:paraId="636B75D2" w14:textId="77777777" w:rsidTr="00842D8A">
        <w:tc>
          <w:tcPr>
            <w:tcW w:w="2943" w:type="dxa"/>
          </w:tcPr>
          <w:p w14:paraId="636B75D0"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812" w:type="dxa"/>
          </w:tcPr>
          <w:p w14:paraId="636B75D1" w14:textId="571F6055" w:rsidR="00094951" w:rsidRDefault="00187FB2" w:rsidP="00842D8A">
            <w:pPr>
              <w:spacing w:line="360" w:lineRule="auto"/>
              <w:jc w:val="both"/>
              <w:rPr>
                <w:rFonts w:ascii="Times New Roman" w:eastAsia="Times New Roman" w:hAnsi="Times New Roman" w:cs="Times New Roman"/>
                <w:sz w:val="24"/>
                <w:szCs w:val="24"/>
                <w:highlight w:val="yellow"/>
              </w:rPr>
            </w:pPr>
            <w:hyperlink r:id="rId14" w:history="1">
              <w:r w:rsidR="004E2408" w:rsidRPr="00E6210F">
                <w:rPr>
                  <w:rStyle w:val="Hyperlink"/>
                  <w:rFonts w:ascii="Times New Roman" w:eastAsia="Times New Roman" w:hAnsi="Times New Roman" w:cs="Times New Roman"/>
                  <w:sz w:val="24"/>
                  <w:szCs w:val="24"/>
                </w:rPr>
                <w:t>marcelo.moraes@tjmt.jus.br</w:t>
              </w:r>
            </w:hyperlink>
          </w:p>
        </w:tc>
      </w:tr>
      <w:tr w:rsidR="00094951" w14:paraId="636B75D5" w14:textId="77777777" w:rsidTr="00842D8A">
        <w:tc>
          <w:tcPr>
            <w:tcW w:w="2943" w:type="dxa"/>
          </w:tcPr>
          <w:p w14:paraId="636B75D3"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(Departamento/Setor)</w:t>
            </w:r>
          </w:p>
        </w:tc>
        <w:tc>
          <w:tcPr>
            <w:tcW w:w="5812" w:type="dxa"/>
          </w:tcPr>
          <w:p w14:paraId="636B75D4"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Conectividade</w:t>
            </w:r>
          </w:p>
        </w:tc>
      </w:tr>
    </w:tbl>
    <w:p w14:paraId="636B75D6" w14:textId="77777777" w:rsidR="00094951" w:rsidRDefault="00094951" w:rsidP="00094951">
      <w:pPr>
        <w:spacing w:line="360" w:lineRule="auto"/>
        <w:jc w:val="both"/>
        <w:rPr>
          <w:rFonts w:ascii="Times New Roman" w:eastAsia="Times New Roman" w:hAnsi="Times New Roman" w:cs="Times New Roman"/>
          <w:sz w:val="24"/>
          <w:szCs w:val="24"/>
        </w:rPr>
      </w:pPr>
    </w:p>
    <w:p w14:paraId="636B75D7" w14:textId="77777777" w:rsidR="00094951" w:rsidRDefault="00094951" w:rsidP="0009495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Fiscal e Integrante administrativo </w:t>
      </w:r>
    </w:p>
    <w:tbl>
      <w:tblPr>
        <w:tblStyle w:val="14"/>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14:paraId="636B75DA" w14:textId="77777777" w:rsidTr="00842D8A">
        <w:tc>
          <w:tcPr>
            <w:tcW w:w="2943" w:type="dxa"/>
          </w:tcPr>
          <w:p w14:paraId="636B75D8"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c>
          <w:tcPr>
            <w:tcW w:w="5812" w:type="dxa"/>
          </w:tcPr>
          <w:p w14:paraId="636B75D9" w14:textId="77777777" w:rsidR="00094951" w:rsidRDefault="00094951" w:rsidP="00842D8A">
            <w:pPr>
              <w:tabs>
                <w:tab w:val="left" w:pos="1277"/>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Marco Antônio Molina Parada</w:t>
            </w:r>
          </w:p>
        </w:tc>
      </w:tr>
      <w:tr w:rsidR="00094951" w14:paraId="636B75DD" w14:textId="77777777" w:rsidTr="00842D8A">
        <w:tc>
          <w:tcPr>
            <w:tcW w:w="2943" w:type="dxa"/>
          </w:tcPr>
          <w:p w14:paraId="636B75DB"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Matrícula</w:t>
            </w:r>
          </w:p>
        </w:tc>
        <w:tc>
          <w:tcPr>
            <w:tcW w:w="5812" w:type="dxa"/>
          </w:tcPr>
          <w:p w14:paraId="636B75DC"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5548</w:t>
            </w:r>
          </w:p>
        </w:tc>
      </w:tr>
      <w:tr w:rsidR="00094951" w14:paraId="636B75E0" w14:textId="77777777" w:rsidTr="00842D8A">
        <w:tc>
          <w:tcPr>
            <w:tcW w:w="2943" w:type="dxa"/>
          </w:tcPr>
          <w:p w14:paraId="636B75DE"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812" w:type="dxa"/>
          </w:tcPr>
          <w:p w14:paraId="636B75DF" w14:textId="32AA21E1" w:rsidR="00094951" w:rsidRDefault="00187FB2" w:rsidP="00842D8A">
            <w:pPr>
              <w:tabs>
                <w:tab w:val="left" w:pos="1020"/>
              </w:tabs>
              <w:spacing w:line="360" w:lineRule="auto"/>
              <w:jc w:val="both"/>
              <w:rPr>
                <w:rFonts w:ascii="Times New Roman" w:eastAsia="Times New Roman" w:hAnsi="Times New Roman" w:cs="Times New Roman"/>
                <w:sz w:val="24"/>
                <w:szCs w:val="24"/>
              </w:rPr>
            </w:pPr>
            <w:hyperlink r:id="rId15" w:history="1">
              <w:r w:rsidR="004E2408" w:rsidRPr="00E6210F">
                <w:rPr>
                  <w:rStyle w:val="Hyperlink"/>
                  <w:rFonts w:ascii="Times New Roman" w:eastAsia="Times New Roman" w:hAnsi="Times New Roman" w:cs="Times New Roman"/>
                  <w:sz w:val="24"/>
                  <w:szCs w:val="24"/>
                </w:rPr>
                <w:t>marco.parada@tjmt.jus.br</w:t>
              </w:r>
            </w:hyperlink>
          </w:p>
        </w:tc>
      </w:tr>
      <w:tr w:rsidR="00094951" w14:paraId="636B75E3" w14:textId="77777777" w:rsidTr="00842D8A">
        <w:tc>
          <w:tcPr>
            <w:tcW w:w="2943" w:type="dxa"/>
          </w:tcPr>
          <w:p w14:paraId="636B75E1"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(Departamento/Setor)</w:t>
            </w:r>
          </w:p>
        </w:tc>
        <w:tc>
          <w:tcPr>
            <w:tcW w:w="5812" w:type="dxa"/>
          </w:tcPr>
          <w:p w14:paraId="636B75E2"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Administrativo</w:t>
            </w:r>
          </w:p>
        </w:tc>
      </w:tr>
    </w:tbl>
    <w:p w14:paraId="636B75E4" w14:textId="77777777" w:rsidR="00094951" w:rsidRDefault="00094951" w:rsidP="00094951">
      <w:pPr>
        <w:spacing w:line="360" w:lineRule="auto"/>
        <w:jc w:val="both"/>
        <w:rPr>
          <w:rFonts w:ascii="Times New Roman" w:eastAsia="Times New Roman" w:hAnsi="Times New Roman" w:cs="Times New Roman"/>
          <w:b/>
          <w:sz w:val="24"/>
          <w:szCs w:val="24"/>
        </w:rPr>
      </w:pPr>
    </w:p>
    <w:p w14:paraId="636B75E5" w14:textId="77777777" w:rsidR="00094951" w:rsidRDefault="00094951" w:rsidP="0009495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Fiscal e Integrante administrativo substituto </w:t>
      </w:r>
    </w:p>
    <w:tbl>
      <w:tblPr>
        <w:tblStyle w:val="13"/>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094951" w14:paraId="636B75E8" w14:textId="77777777" w:rsidTr="00842D8A">
        <w:tc>
          <w:tcPr>
            <w:tcW w:w="2943" w:type="dxa"/>
          </w:tcPr>
          <w:p w14:paraId="636B75E6"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c>
          <w:tcPr>
            <w:tcW w:w="5812" w:type="dxa"/>
          </w:tcPr>
          <w:p w14:paraId="636B75E7"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Anderson Domingues Augusto</w:t>
            </w:r>
          </w:p>
        </w:tc>
      </w:tr>
      <w:tr w:rsidR="00094951" w14:paraId="636B75EB" w14:textId="77777777" w:rsidTr="00842D8A">
        <w:tc>
          <w:tcPr>
            <w:tcW w:w="2943" w:type="dxa"/>
          </w:tcPr>
          <w:p w14:paraId="636B75E9"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Matrícula</w:t>
            </w:r>
          </w:p>
        </w:tc>
        <w:tc>
          <w:tcPr>
            <w:tcW w:w="5812" w:type="dxa"/>
          </w:tcPr>
          <w:p w14:paraId="636B75EA"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10082</w:t>
            </w:r>
          </w:p>
        </w:tc>
      </w:tr>
      <w:tr w:rsidR="00094951" w14:paraId="636B75EE" w14:textId="77777777" w:rsidTr="00842D8A">
        <w:tc>
          <w:tcPr>
            <w:tcW w:w="2943" w:type="dxa"/>
          </w:tcPr>
          <w:p w14:paraId="636B75EC"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812" w:type="dxa"/>
          </w:tcPr>
          <w:p w14:paraId="636B75ED" w14:textId="77777777" w:rsidR="00094951" w:rsidRDefault="00094951" w:rsidP="004E2408">
            <w:pPr>
              <w:tabs>
                <w:tab w:val="left" w:pos="1020"/>
              </w:tabs>
              <w:spacing w:line="360" w:lineRule="auto"/>
              <w:jc w:val="both"/>
              <w:rPr>
                <w:rFonts w:ascii="Times New Roman" w:eastAsia="Times New Roman" w:hAnsi="Times New Roman" w:cs="Times New Roman"/>
                <w:sz w:val="24"/>
                <w:szCs w:val="24"/>
              </w:rPr>
            </w:pPr>
            <w:r w:rsidRPr="004E2408">
              <w:rPr>
                <w:rStyle w:val="Hyperlink"/>
              </w:rPr>
              <w:t>anderson.augusto@tjmt.jus.br</w:t>
            </w:r>
          </w:p>
        </w:tc>
      </w:tr>
      <w:tr w:rsidR="00094951" w14:paraId="636B75F1" w14:textId="77777777" w:rsidTr="00842D8A">
        <w:tc>
          <w:tcPr>
            <w:tcW w:w="2943" w:type="dxa"/>
          </w:tcPr>
          <w:p w14:paraId="636B75EF"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(Departamento/Setor)</w:t>
            </w:r>
          </w:p>
        </w:tc>
        <w:tc>
          <w:tcPr>
            <w:tcW w:w="5812" w:type="dxa"/>
          </w:tcPr>
          <w:p w14:paraId="636B75F0" w14:textId="77777777" w:rsidR="00094951" w:rsidRDefault="00094951" w:rsidP="00842D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Administrativo</w:t>
            </w:r>
          </w:p>
        </w:tc>
      </w:tr>
    </w:tbl>
    <w:p w14:paraId="6A11ADA1" w14:textId="4EFD29BF" w:rsidR="00E103D5" w:rsidRDefault="00E103D5" w:rsidP="00960F36">
      <w:pPr>
        <w:pStyle w:val="Ttulo1"/>
        <w:numPr>
          <w:ilvl w:val="0"/>
          <w:numId w:val="2"/>
        </w:numPr>
        <w:spacing w:line="360" w:lineRule="auto"/>
        <w:rPr>
          <w:rFonts w:ascii="Times New Roman" w:eastAsia="Times New Roman" w:hAnsi="Times New Roman" w:cs="Times New Roman"/>
          <w:color w:val="000000"/>
        </w:rPr>
      </w:pPr>
      <w:bookmarkStart w:id="68" w:name="_Toc55379137"/>
      <w:r>
        <w:rPr>
          <w:rFonts w:ascii="Times New Roman" w:eastAsia="Times New Roman" w:hAnsi="Times New Roman" w:cs="Times New Roman"/>
          <w:color w:val="000000"/>
        </w:rPr>
        <w:t>VISTORIA</w:t>
      </w:r>
      <w:r w:rsidRPr="00E103D5">
        <w:rPr>
          <w:rFonts w:ascii="Times New Roman" w:eastAsia="Times New Roman" w:hAnsi="Times New Roman" w:cs="Times New Roman"/>
          <w:color w:val="000000"/>
        </w:rPr>
        <w:t xml:space="preserve"> OPCIONAL</w:t>
      </w:r>
      <w:bookmarkEnd w:id="68"/>
    </w:p>
    <w:p w14:paraId="6A48ABA6" w14:textId="77777777" w:rsidR="00E103D5" w:rsidRPr="0077546E" w:rsidRDefault="00E103D5" w:rsidP="00E103D5">
      <w:pPr>
        <w:pStyle w:val="Primeirorecuodecorpodetexto"/>
        <w:numPr>
          <w:ilvl w:val="1"/>
          <w:numId w:val="2"/>
        </w:numPr>
        <w:spacing w:after="120"/>
        <w:rPr>
          <w:rFonts w:ascii="Times New Roman" w:hAnsi="Times New Roman" w:cs="Times New Roman"/>
          <w:sz w:val="24"/>
          <w:szCs w:val="24"/>
        </w:rPr>
      </w:pPr>
      <w:r w:rsidRPr="0077546E">
        <w:rPr>
          <w:rFonts w:ascii="Times New Roman" w:hAnsi="Times New Roman" w:cs="Times New Roman"/>
          <w:sz w:val="24"/>
          <w:szCs w:val="24"/>
        </w:rPr>
        <w:t xml:space="preserve">As </w:t>
      </w:r>
      <w:r w:rsidRPr="0081318E">
        <w:rPr>
          <w:rFonts w:ascii="Times New Roman" w:eastAsia="Times New Roman" w:hAnsi="Times New Roman" w:cs="Times New Roman"/>
          <w:sz w:val="24"/>
          <w:szCs w:val="24"/>
        </w:rPr>
        <w:t>empresas</w:t>
      </w:r>
      <w:r w:rsidRPr="0077546E">
        <w:rPr>
          <w:rFonts w:ascii="Times New Roman" w:hAnsi="Times New Roman" w:cs="Times New Roman"/>
          <w:sz w:val="24"/>
          <w:szCs w:val="24"/>
        </w:rPr>
        <w:t xml:space="preserve"> qu</w:t>
      </w:r>
      <w:r>
        <w:rPr>
          <w:rFonts w:ascii="Times New Roman" w:hAnsi="Times New Roman" w:cs="Times New Roman"/>
          <w:sz w:val="24"/>
          <w:szCs w:val="24"/>
        </w:rPr>
        <w:t>e desejarem poderão vistoriar o local onde será realizado</w:t>
      </w:r>
      <w:r w:rsidRPr="0077546E">
        <w:rPr>
          <w:rFonts w:ascii="Times New Roman" w:hAnsi="Times New Roman" w:cs="Times New Roman"/>
          <w:sz w:val="24"/>
          <w:szCs w:val="24"/>
        </w:rPr>
        <w:t xml:space="preserve"> o serviço para colher informações acerca </w:t>
      </w:r>
      <w:r>
        <w:rPr>
          <w:rFonts w:ascii="Times New Roman" w:hAnsi="Times New Roman" w:cs="Times New Roman"/>
          <w:sz w:val="24"/>
          <w:szCs w:val="24"/>
        </w:rPr>
        <w:t>do ambiente tecnológico e dos processos de trabalho.</w:t>
      </w:r>
      <w:r w:rsidRPr="0077546E">
        <w:rPr>
          <w:rFonts w:ascii="Times New Roman" w:hAnsi="Times New Roman" w:cs="Times New Roman"/>
          <w:sz w:val="24"/>
          <w:szCs w:val="24"/>
        </w:rPr>
        <w:t xml:space="preserve"> </w:t>
      </w:r>
      <w:r>
        <w:rPr>
          <w:rFonts w:ascii="Times New Roman" w:hAnsi="Times New Roman" w:cs="Times New Roman"/>
          <w:sz w:val="24"/>
          <w:szCs w:val="24"/>
        </w:rPr>
        <w:t>D</w:t>
      </w:r>
      <w:r w:rsidRPr="0077546E">
        <w:rPr>
          <w:rFonts w:ascii="Times New Roman" w:hAnsi="Times New Roman" w:cs="Times New Roman"/>
          <w:sz w:val="24"/>
          <w:szCs w:val="24"/>
        </w:rPr>
        <w:t xml:space="preserve">everão ser observadas todas as modalidades de serviços oferecidos e os </w:t>
      </w:r>
      <w:r>
        <w:rPr>
          <w:rFonts w:ascii="Times New Roman" w:hAnsi="Times New Roman" w:cs="Times New Roman"/>
          <w:sz w:val="24"/>
          <w:szCs w:val="24"/>
        </w:rPr>
        <w:t xml:space="preserve">indicadores de instrumento de medição de resultados </w:t>
      </w:r>
      <w:r w:rsidRPr="0077546E">
        <w:rPr>
          <w:rFonts w:ascii="Times New Roman" w:hAnsi="Times New Roman" w:cs="Times New Roman"/>
          <w:sz w:val="24"/>
          <w:szCs w:val="24"/>
        </w:rPr>
        <w:t xml:space="preserve">para cada serviço a ser prestado: </w:t>
      </w:r>
    </w:p>
    <w:p w14:paraId="00EDFBEA" w14:textId="77777777" w:rsidR="00E103D5" w:rsidRPr="0077546E" w:rsidRDefault="00E103D5" w:rsidP="00E103D5">
      <w:pPr>
        <w:pStyle w:val="Primeirorecuodecorpodetexto"/>
        <w:numPr>
          <w:ilvl w:val="2"/>
          <w:numId w:val="2"/>
        </w:numPr>
        <w:spacing w:after="120"/>
        <w:rPr>
          <w:rFonts w:ascii="Times New Roman" w:hAnsi="Times New Roman" w:cs="Times New Roman"/>
          <w:sz w:val="24"/>
          <w:szCs w:val="24"/>
        </w:rPr>
      </w:pPr>
      <w:r w:rsidRPr="0077546E">
        <w:rPr>
          <w:rFonts w:ascii="Times New Roman" w:hAnsi="Times New Roman" w:cs="Times New Roman"/>
          <w:sz w:val="24"/>
          <w:szCs w:val="24"/>
        </w:rPr>
        <w:t xml:space="preserve">As vistorias </w:t>
      </w:r>
      <w:r w:rsidRPr="0081318E">
        <w:rPr>
          <w:rFonts w:ascii="Times New Roman" w:eastAsia="Times New Roman" w:hAnsi="Times New Roman" w:cs="Times New Roman"/>
          <w:sz w:val="24"/>
          <w:szCs w:val="24"/>
        </w:rPr>
        <w:t>deverão</w:t>
      </w:r>
      <w:r w:rsidRPr="0077546E">
        <w:rPr>
          <w:rFonts w:ascii="Times New Roman" w:hAnsi="Times New Roman" w:cs="Times New Roman"/>
          <w:sz w:val="24"/>
          <w:szCs w:val="24"/>
        </w:rPr>
        <w:t xml:space="preserve"> ser realizadas até o dia anterior à data de abertura da sessão, </w:t>
      </w:r>
      <w:r>
        <w:rPr>
          <w:rFonts w:ascii="Times New Roman" w:hAnsi="Times New Roman" w:cs="Times New Roman"/>
          <w:sz w:val="24"/>
          <w:szCs w:val="24"/>
        </w:rPr>
        <w:t>d</w:t>
      </w:r>
      <w:r w:rsidRPr="0077546E">
        <w:rPr>
          <w:rFonts w:ascii="Times New Roman" w:hAnsi="Times New Roman" w:cs="Times New Roman"/>
          <w:sz w:val="24"/>
          <w:szCs w:val="24"/>
        </w:rPr>
        <w:t xml:space="preserve">as 13h00 às 18h00, mediante agendamento junto ao Departamento de </w:t>
      </w:r>
      <w:r>
        <w:rPr>
          <w:rFonts w:ascii="Times New Roman" w:hAnsi="Times New Roman" w:cs="Times New Roman"/>
          <w:sz w:val="24"/>
          <w:szCs w:val="24"/>
        </w:rPr>
        <w:t>Conectividade</w:t>
      </w:r>
      <w:r w:rsidRPr="0077546E">
        <w:rPr>
          <w:rFonts w:ascii="Times New Roman" w:hAnsi="Times New Roman" w:cs="Times New Roman"/>
          <w:sz w:val="24"/>
          <w:szCs w:val="24"/>
        </w:rPr>
        <w:t xml:space="preserve"> do PJMT pelo telefone (65</w:t>
      </w:r>
      <w:r w:rsidRPr="00B76B4F">
        <w:rPr>
          <w:rFonts w:ascii="Times New Roman" w:hAnsi="Times New Roman" w:cs="Times New Roman"/>
          <w:sz w:val="24"/>
          <w:szCs w:val="24"/>
        </w:rPr>
        <w:t xml:space="preserve">) </w:t>
      </w:r>
      <w:r>
        <w:rPr>
          <w:rFonts w:ascii="Times New Roman" w:hAnsi="Times New Roman" w:cs="Times New Roman"/>
          <w:sz w:val="24"/>
          <w:szCs w:val="24"/>
        </w:rPr>
        <w:t>3617-3504</w:t>
      </w:r>
      <w:r w:rsidRPr="000D5B2C">
        <w:rPr>
          <w:rFonts w:ascii="Times New Roman" w:hAnsi="Times New Roman" w:cs="Times New Roman"/>
          <w:sz w:val="24"/>
          <w:szCs w:val="24"/>
        </w:rPr>
        <w:t xml:space="preserve"> </w:t>
      </w:r>
      <w:r>
        <w:rPr>
          <w:rFonts w:ascii="Times New Roman" w:hAnsi="Times New Roman" w:cs="Times New Roman"/>
          <w:sz w:val="24"/>
          <w:szCs w:val="24"/>
        </w:rPr>
        <w:t>ou mensagem eletrônica para assessoria.conectividade</w:t>
      </w:r>
      <w:r w:rsidRPr="00D353A4">
        <w:rPr>
          <w:rFonts w:ascii="Times New Roman" w:hAnsi="Times New Roman" w:cs="Times New Roman"/>
          <w:sz w:val="24"/>
          <w:szCs w:val="24"/>
        </w:rPr>
        <w:t>@tjmt.jus.br</w:t>
      </w:r>
      <w:r>
        <w:rPr>
          <w:rFonts w:ascii="Times New Roman" w:hAnsi="Times New Roman" w:cs="Times New Roman"/>
          <w:sz w:val="24"/>
          <w:szCs w:val="24"/>
        </w:rPr>
        <w:t>.</w:t>
      </w:r>
    </w:p>
    <w:p w14:paraId="44E5F61B" w14:textId="77777777" w:rsidR="00E103D5" w:rsidRDefault="00E103D5" w:rsidP="00E103D5">
      <w:pPr>
        <w:pStyle w:val="Primeirorecuodecorpodetexto"/>
        <w:numPr>
          <w:ilvl w:val="2"/>
          <w:numId w:val="2"/>
        </w:numPr>
        <w:spacing w:after="120"/>
        <w:rPr>
          <w:rFonts w:ascii="Times New Roman" w:hAnsi="Times New Roman" w:cs="Times New Roman"/>
          <w:sz w:val="24"/>
          <w:szCs w:val="24"/>
        </w:rPr>
      </w:pPr>
      <w:r w:rsidRPr="0077546E">
        <w:rPr>
          <w:rFonts w:ascii="Times New Roman" w:hAnsi="Times New Roman" w:cs="Times New Roman"/>
          <w:sz w:val="24"/>
          <w:szCs w:val="24"/>
        </w:rPr>
        <w:t xml:space="preserve">As visitas deverão ser agendadas com antecedência mínima de 48 (quarenta e oito) horas e realizadas por pessoa credenciada como representante da licitante; </w:t>
      </w:r>
    </w:p>
    <w:p w14:paraId="451F4932" w14:textId="77777777" w:rsidR="00E103D5" w:rsidRPr="0077546E" w:rsidRDefault="00E103D5" w:rsidP="00E103D5">
      <w:pPr>
        <w:pStyle w:val="Primeirorecuodecorpodetexto"/>
        <w:numPr>
          <w:ilvl w:val="2"/>
          <w:numId w:val="2"/>
        </w:numPr>
        <w:spacing w:after="120"/>
        <w:rPr>
          <w:rFonts w:ascii="Times New Roman" w:hAnsi="Times New Roman" w:cs="Times New Roman"/>
          <w:sz w:val="24"/>
          <w:szCs w:val="24"/>
        </w:rPr>
      </w:pPr>
      <w:r w:rsidRPr="00D353A4">
        <w:rPr>
          <w:rFonts w:ascii="Times New Roman" w:hAnsi="Times New Roman" w:cs="Times New Roman"/>
          <w:sz w:val="24"/>
          <w:szCs w:val="24"/>
        </w:rPr>
        <w:t>O CONTRATANTE se reserva o direito de prestar as informações que somente considerar necessárias para o entendimento do objeto a ser contratado.</w:t>
      </w:r>
    </w:p>
    <w:p w14:paraId="156E37F1" w14:textId="5C47CADE" w:rsidR="00E103D5" w:rsidRPr="00E103D5" w:rsidRDefault="00E103D5" w:rsidP="00E103D5">
      <w:pPr>
        <w:pStyle w:val="Primeirorecuodecorpodetexto"/>
        <w:numPr>
          <w:ilvl w:val="2"/>
          <w:numId w:val="2"/>
        </w:numPr>
        <w:spacing w:after="120"/>
      </w:pPr>
      <w:r w:rsidRPr="0077546E">
        <w:rPr>
          <w:rFonts w:ascii="Times New Roman" w:hAnsi="Times New Roman" w:cs="Times New Roman"/>
          <w:sz w:val="24"/>
          <w:szCs w:val="24"/>
        </w:rPr>
        <w:t>Caso a licitante opte por não realizar a vistoria, em nenhuma hipótese poderá alegar desconhecimento, incompreensão ou dúvidas em relação à execução do objeto;</w:t>
      </w:r>
    </w:p>
    <w:p w14:paraId="636B75F2" w14:textId="77777777" w:rsidR="00094951" w:rsidRPr="00020D89" w:rsidRDefault="00094951" w:rsidP="00960F36">
      <w:pPr>
        <w:pStyle w:val="Ttulo1"/>
        <w:numPr>
          <w:ilvl w:val="0"/>
          <w:numId w:val="2"/>
        </w:numPr>
        <w:spacing w:line="360" w:lineRule="auto"/>
        <w:rPr>
          <w:rFonts w:ascii="Times New Roman" w:eastAsia="Times New Roman" w:hAnsi="Times New Roman" w:cs="Times New Roman"/>
          <w:color w:val="000000"/>
        </w:rPr>
      </w:pPr>
      <w:bookmarkStart w:id="69" w:name="_Toc55379138"/>
      <w:r w:rsidRPr="00020D89">
        <w:rPr>
          <w:rFonts w:ascii="Times New Roman" w:eastAsia="Times New Roman" w:hAnsi="Times New Roman" w:cs="Times New Roman"/>
          <w:color w:val="000000"/>
        </w:rPr>
        <w:t>ANÁLISE DE RISCOS</w:t>
      </w:r>
      <w:bookmarkEnd w:id="69"/>
    </w:p>
    <w:p w14:paraId="636B75F3" w14:textId="77777777" w:rsidR="00094951" w:rsidRDefault="00094951" w:rsidP="00094951">
      <w:pPr>
        <w:pBdr>
          <w:top w:val="nil"/>
          <w:left w:val="nil"/>
          <w:bottom w:val="nil"/>
          <w:right w:val="nil"/>
          <w:between w:val="nil"/>
        </w:pBdr>
        <w:spacing w:after="120" w:line="360" w:lineRule="auto"/>
        <w:ind w:firstLine="1134"/>
        <w:jc w:val="both"/>
        <w:rPr>
          <w:rFonts w:ascii="Times New Roman" w:eastAsia="Times New Roman" w:hAnsi="Times New Roman" w:cs="Times New Roman"/>
          <w:color w:val="000000"/>
          <w:sz w:val="24"/>
          <w:szCs w:val="24"/>
        </w:rPr>
      </w:pPr>
    </w:p>
    <w:tbl>
      <w:tblPr>
        <w:tblStyle w:val="12"/>
        <w:tblW w:w="88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1097"/>
        <w:gridCol w:w="4463"/>
        <w:gridCol w:w="599"/>
        <w:gridCol w:w="2180"/>
      </w:tblGrid>
      <w:tr w:rsidR="00094951" w:rsidRPr="00BB5FD2" w14:paraId="636B75F6" w14:textId="77777777" w:rsidTr="004E322B">
        <w:trPr>
          <w:trHeight w:val="281"/>
          <w:jc w:val="center"/>
        </w:trPr>
        <w:tc>
          <w:tcPr>
            <w:tcW w:w="8819" w:type="dxa"/>
            <w:gridSpan w:val="5"/>
          </w:tcPr>
          <w:p w14:paraId="636B75F4" w14:textId="77777777" w:rsidR="00094951" w:rsidRPr="00BB5FD2" w:rsidRDefault="00094951" w:rsidP="00842D8A">
            <w:pPr>
              <w:spacing w:line="360" w:lineRule="auto"/>
              <w:ind w:left="360"/>
              <w:jc w:val="center"/>
              <w:rPr>
                <w:rFonts w:ascii="Times New Roman" w:eastAsia="Times" w:hAnsi="Times New Roman" w:cs="Times New Roman"/>
                <w:b/>
              </w:rPr>
            </w:pPr>
            <w:r w:rsidRPr="00BB5FD2">
              <w:rPr>
                <w:rFonts w:ascii="Times New Roman" w:eastAsia="Times" w:hAnsi="Times New Roman" w:cs="Times New Roman"/>
                <w:b/>
              </w:rPr>
              <w:t xml:space="preserve">REFERENTE À FASE </w:t>
            </w:r>
          </w:p>
          <w:p w14:paraId="636B75F5" w14:textId="77777777" w:rsidR="00094951" w:rsidRPr="00BB5FD2" w:rsidRDefault="00094951" w:rsidP="00842D8A">
            <w:pPr>
              <w:spacing w:line="360" w:lineRule="auto"/>
              <w:ind w:left="360"/>
              <w:rPr>
                <w:rFonts w:ascii="Times New Roman" w:eastAsia="Times" w:hAnsi="Times New Roman" w:cs="Times New Roman"/>
              </w:rPr>
            </w:pPr>
            <w:r w:rsidRPr="00BB5FD2">
              <w:rPr>
                <w:rFonts w:ascii="Times New Roman" w:eastAsia="Times" w:hAnsi="Times New Roman" w:cs="Times New Roman"/>
                <w:b/>
              </w:rPr>
              <w:t>( x ) Planejamento de Contratação e Seleção do fornecedor  (   ) Execução contratual</w:t>
            </w:r>
          </w:p>
        </w:tc>
      </w:tr>
      <w:tr w:rsidR="00094951" w:rsidRPr="00BB5FD2" w14:paraId="636B75FB" w14:textId="77777777" w:rsidTr="004E322B">
        <w:trPr>
          <w:trHeight w:val="281"/>
          <w:jc w:val="center"/>
        </w:trPr>
        <w:tc>
          <w:tcPr>
            <w:tcW w:w="1577" w:type="dxa"/>
            <w:gridSpan w:val="2"/>
          </w:tcPr>
          <w:p w14:paraId="636B75F7" w14:textId="77777777" w:rsidR="00094951" w:rsidRPr="00BB5FD2" w:rsidRDefault="00094951" w:rsidP="00842D8A">
            <w:pPr>
              <w:spacing w:line="360" w:lineRule="auto"/>
              <w:jc w:val="both"/>
              <w:rPr>
                <w:rFonts w:ascii="Times New Roman" w:eastAsia="Times" w:hAnsi="Times New Roman" w:cs="Times New Roman"/>
              </w:rPr>
            </w:pPr>
            <w:r w:rsidRPr="00BB5FD2">
              <w:rPr>
                <w:rFonts w:ascii="Times New Roman" w:eastAsia="Times" w:hAnsi="Times New Roman" w:cs="Times New Roman"/>
                <w:b/>
              </w:rPr>
              <w:t>Risco 01</w:t>
            </w:r>
          </w:p>
        </w:tc>
        <w:tc>
          <w:tcPr>
            <w:tcW w:w="5062" w:type="dxa"/>
            <w:gridSpan w:val="2"/>
          </w:tcPr>
          <w:p w14:paraId="636B75F8" w14:textId="624A7CCD" w:rsidR="00094951" w:rsidRPr="00BB5FD2" w:rsidRDefault="007515AB"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Definição do objeto da contratação sem o devido aprofundamento técnico nos Estudos Preliminares</w:t>
            </w:r>
            <w:r w:rsidR="00094951" w:rsidRPr="00BB5FD2">
              <w:rPr>
                <w:rFonts w:ascii="Times New Roman" w:eastAsia="Times" w:hAnsi="Times New Roman" w:cs="Times New Roman"/>
                <w:color w:val="FF0000"/>
              </w:rPr>
              <w:t xml:space="preserve"> </w:t>
            </w:r>
          </w:p>
        </w:tc>
        <w:tc>
          <w:tcPr>
            <w:tcW w:w="2180" w:type="dxa"/>
            <w:shd w:val="clear" w:color="auto" w:fill="FFC000"/>
          </w:tcPr>
          <w:p w14:paraId="636B75F9" w14:textId="77777777" w:rsidR="00094951" w:rsidRPr="00BB5FD2" w:rsidRDefault="00094951" w:rsidP="00842D8A">
            <w:pPr>
              <w:pBdr>
                <w:top w:val="nil"/>
                <w:left w:val="nil"/>
                <w:bottom w:val="nil"/>
                <w:right w:val="nil"/>
                <w:between w:val="nil"/>
              </w:pBdr>
              <w:spacing w:line="360" w:lineRule="auto"/>
              <w:ind w:hanging="720"/>
              <w:jc w:val="center"/>
              <w:rPr>
                <w:rFonts w:ascii="Times New Roman" w:eastAsia="Times" w:hAnsi="Times New Roman" w:cs="Times New Roman"/>
                <w:color w:val="000000"/>
              </w:rPr>
            </w:pPr>
            <w:r w:rsidRPr="00BB5FD2">
              <w:rPr>
                <w:rFonts w:ascii="Times New Roman" w:eastAsia="Times" w:hAnsi="Times New Roman" w:cs="Times New Roman"/>
                <w:color w:val="000000"/>
              </w:rPr>
              <w:t>Grau do risco</w:t>
            </w:r>
          </w:p>
          <w:p w14:paraId="636B75FA" w14:textId="77777777" w:rsidR="00094951" w:rsidRPr="00BB5FD2" w:rsidRDefault="00094951" w:rsidP="00842D8A">
            <w:pPr>
              <w:pBdr>
                <w:top w:val="nil"/>
                <w:left w:val="nil"/>
                <w:bottom w:val="nil"/>
                <w:right w:val="nil"/>
                <w:between w:val="nil"/>
              </w:pBdr>
              <w:tabs>
                <w:tab w:val="center" w:pos="600"/>
              </w:tabs>
              <w:spacing w:line="360" w:lineRule="auto"/>
              <w:ind w:hanging="720"/>
              <w:jc w:val="center"/>
              <w:rPr>
                <w:rFonts w:ascii="Times New Roman" w:eastAsia="Times" w:hAnsi="Times New Roman" w:cs="Times New Roman"/>
                <w:color w:val="000000"/>
              </w:rPr>
            </w:pPr>
            <w:r w:rsidRPr="00BB5FD2">
              <w:rPr>
                <w:rFonts w:ascii="Times New Roman" w:eastAsia="Times" w:hAnsi="Times New Roman" w:cs="Times New Roman"/>
                <w:color w:val="000000"/>
              </w:rPr>
              <w:t>(MÉDIO)</w:t>
            </w:r>
          </w:p>
        </w:tc>
      </w:tr>
      <w:tr w:rsidR="00094951" w:rsidRPr="00BB5FD2" w14:paraId="636B75FE" w14:textId="77777777" w:rsidTr="004E322B">
        <w:trPr>
          <w:trHeight w:val="277"/>
          <w:jc w:val="center"/>
        </w:trPr>
        <w:tc>
          <w:tcPr>
            <w:tcW w:w="1577" w:type="dxa"/>
            <w:gridSpan w:val="2"/>
          </w:tcPr>
          <w:p w14:paraId="636B75FC" w14:textId="714AAA82" w:rsidR="00094951" w:rsidRPr="00BB5FD2"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Probabilidade</w:t>
            </w:r>
          </w:p>
        </w:tc>
        <w:tc>
          <w:tcPr>
            <w:tcW w:w="7242" w:type="dxa"/>
            <w:gridSpan w:val="3"/>
          </w:tcPr>
          <w:p w14:paraId="636B75FD" w14:textId="2DC11F93" w:rsidR="00094951" w:rsidRPr="00BB5FD2"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   ) Baixa              (  x ) média           (    ) alta</w:t>
            </w:r>
          </w:p>
        </w:tc>
      </w:tr>
      <w:tr w:rsidR="00094951" w:rsidRPr="00BB5FD2" w14:paraId="636B7601" w14:textId="77777777" w:rsidTr="004E322B">
        <w:trPr>
          <w:trHeight w:val="277"/>
          <w:jc w:val="center"/>
        </w:trPr>
        <w:tc>
          <w:tcPr>
            <w:tcW w:w="1577" w:type="dxa"/>
            <w:gridSpan w:val="2"/>
          </w:tcPr>
          <w:p w14:paraId="636B75FF" w14:textId="587C25C0" w:rsidR="00094951" w:rsidRPr="00BB5FD2"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Impacto</w:t>
            </w:r>
          </w:p>
        </w:tc>
        <w:tc>
          <w:tcPr>
            <w:tcW w:w="7242" w:type="dxa"/>
            <w:gridSpan w:val="3"/>
          </w:tcPr>
          <w:p w14:paraId="636B7600" w14:textId="756F9BDE" w:rsidR="00094951" w:rsidRPr="00BB5FD2" w:rsidRDefault="00B47F64" w:rsidP="00861BD8">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   ) Baixo              (</w:t>
            </w: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 xml:space="preserve"> </w:t>
            </w:r>
            <w:r w:rsidR="00861BD8"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 xml:space="preserve">) médio           (  </w:t>
            </w:r>
            <w:r w:rsidR="00861BD8" w:rsidRPr="00BB5FD2">
              <w:rPr>
                <w:rFonts w:ascii="Times New Roman" w:eastAsia="Times" w:hAnsi="Times New Roman" w:cs="Times New Roman"/>
                <w:color w:val="000000"/>
              </w:rPr>
              <w:t>x</w:t>
            </w:r>
            <w:r w:rsidR="00094951" w:rsidRPr="00BB5FD2">
              <w:rPr>
                <w:rFonts w:ascii="Times New Roman" w:eastAsia="Times" w:hAnsi="Times New Roman" w:cs="Times New Roman"/>
                <w:color w:val="000000"/>
              </w:rPr>
              <w:t xml:space="preserve">  ) alto</w:t>
            </w:r>
          </w:p>
        </w:tc>
      </w:tr>
      <w:tr w:rsidR="00094951" w:rsidRPr="00BB5FD2" w14:paraId="636B7604" w14:textId="77777777" w:rsidTr="004E322B">
        <w:trPr>
          <w:trHeight w:val="277"/>
          <w:jc w:val="center"/>
        </w:trPr>
        <w:tc>
          <w:tcPr>
            <w:tcW w:w="480" w:type="dxa"/>
          </w:tcPr>
          <w:p w14:paraId="636B7602" w14:textId="470C7733" w:rsidR="00094951" w:rsidRPr="00BB5FD2" w:rsidRDefault="001F0D48" w:rsidP="00842D8A">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BB5FD2">
              <w:rPr>
                <w:rFonts w:ascii="Times New Roman" w:eastAsia="Times" w:hAnsi="Times New Roman" w:cs="Times New Roman"/>
                <w:b/>
                <w:color w:val="000000"/>
              </w:rPr>
              <w:t xml:space="preserve">             </w:t>
            </w:r>
            <w:r w:rsidR="00094951" w:rsidRPr="00BB5FD2">
              <w:rPr>
                <w:rFonts w:ascii="Times New Roman" w:eastAsia="Times" w:hAnsi="Times New Roman" w:cs="Times New Roman"/>
                <w:b/>
                <w:color w:val="000000"/>
              </w:rPr>
              <w:t>Id.</w:t>
            </w:r>
          </w:p>
        </w:tc>
        <w:tc>
          <w:tcPr>
            <w:tcW w:w="8339" w:type="dxa"/>
            <w:gridSpan w:val="4"/>
          </w:tcPr>
          <w:p w14:paraId="636B7603" w14:textId="4445A7D5" w:rsidR="00094951" w:rsidRPr="00BB5FD2" w:rsidRDefault="001F0D48" w:rsidP="00842D8A">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BB5FD2">
              <w:rPr>
                <w:rFonts w:ascii="Times New Roman" w:eastAsia="Times" w:hAnsi="Times New Roman" w:cs="Times New Roman"/>
                <w:b/>
                <w:color w:val="000000"/>
              </w:rPr>
              <w:t xml:space="preserve">             </w:t>
            </w:r>
            <w:r w:rsidR="00094951" w:rsidRPr="00BB5FD2">
              <w:rPr>
                <w:rFonts w:ascii="Times New Roman" w:eastAsia="Times" w:hAnsi="Times New Roman" w:cs="Times New Roman"/>
                <w:b/>
                <w:color w:val="000000"/>
              </w:rPr>
              <w:t>Dano</w:t>
            </w:r>
          </w:p>
        </w:tc>
      </w:tr>
      <w:tr w:rsidR="00094951" w:rsidRPr="00BB5FD2" w14:paraId="636B7607" w14:textId="77777777" w:rsidTr="004E322B">
        <w:trPr>
          <w:trHeight w:val="277"/>
          <w:jc w:val="center"/>
        </w:trPr>
        <w:tc>
          <w:tcPr>
            <w:tcW w:w="480" w:type="dxa"/>
          </w:tcPr>
          <w:p w14:paraId="636B7605" w14:textId="71B1D57C" w:rsidR="00094951" w:rsidRPr="00BB5FD2"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1</w:t>
            </w:r>
          </w:p>
        </w:tc>
        <w:tc>
          <w:tcPr>
            <w:tcW w:w="8339" w:type="dxa"/>
            <w:gridSpan w:val="4"/>
          </w:tcPr>
          <w:p w14:paraId="636B7606" w14:textId="5C8F79B3" w:rsidR="00094951" w:rsidRPr="00BB5FD2" w:rsidRDefault="007515AB" w:rsidP="00B47F64">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Con</w:t>
            </w:r>
            <w:r w:rsidR="00094951" w:rsidRPr="00BB5FD2">
              <w:rPr>
                <w:rFonts w:ascii="Times New Roman" w:eastAsia="Times" w:hAnsi="Times New Roman" w:cs="Times New Roman"/>
                <w:color w:val="000000"/>
              </w:rPr>
              <w:t>tratação de solução aquém das necessidades do PJMT;</w:t>
            </w:r>
          </w:p>
        </w:tc>
      </w:tr>
      <w:tr w:rsidR="00094951" w:rsidRPr="00BB5FD2" w14:paraId="636B760A" w14:textId="77777777" w:rsidTr="004E322B">
        <w:trPr>
          <w:trHeight w:val="277"/>
          <w:jc w:val="center"/>
        </w:trPr>
        <w:tc>
          <w:tcPr>
            <w:tcW w:w="480" w:type="dxa"/>
          </w:tcPr>
          <w:p w14:paraId="636B7608" w14:textId="1FAB85B5" w:rsidR="00094951" w:rsidRPr="00BB5FD2"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2</w:t>
            </w:r>
          </w:p>
        </w:tc>
        <w:tc>
          <w:tcPr>
            <w:tcW w:w="8339" w:type="dxa"/>
            <w:gridSpan w:val="4"/>
          </w:tcPr>
          <w:p w14:paraId="636B7609" w14:textId="123527E7" w:rsidR="00094951" w:rsidRPr="00BB5FD2" w:rsidRDefault="00B47F64" w:rsidP="00842D8A">
            <w:pPr>
              <w:pBdr>
                <w:top w:val="nil"/>
                <w:left w:val="nil"/>
                <w:bottom w:val="nil"/>
                <w:right w:val="nil"/>
                <w:between w:val="nil"/>
              </w:pBdr>
              <w:tabs>
                <w:tab w:val="left" w:pos="4603"/>
              </w:tabs>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Possível impugnação do processo licitatório;</w:t>
            </w:r>
          </w:p>
        </w:tc>
      </w:tr>
      <w:tr w:rsidR="00094951" w:rsidRPr="00BB5FD2" w14:paraId="636B760E" w14:textId="77777777" w:rsidTr="004E322B">
        <w:trPr>
          <w:trHeight w:val="277"/>
          <w:jc w:val="center"/>
        </w:trPr>
        <w:tc>
          <w:tcPr>
            <w:tcW w:w="480" w:type="dxa"/>
          </w:tcPr>
          <w:p w14:paraId="636B760B" w14:textId="27CCD2D8" w:rsidR="00094951" w:rsidRPr="00BB5FD2" w:rsidRDefault="00B47F64"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p>
        </w:tc>
        <w:tc>
          <w:tcPr>
            <w:tcW w:w="5560" w:type="dxa"/>
            <w:gridSpan w:val="2"/>
          </w:tcPr>
          <w:p w14:paraId="636B760C" w14:textId="06134994" w:rsidR="00094951" w:rsidRPr="00BB5FD2" w:rsidRDefault="00B47F64" w:rsidP="00B47F64">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BB5FD2">
              <w:rPr>
                <w:rFonts w:ascii="Times New Roman" w:eastAsia="Times" w:hAnsi="Times New Roman" w:cs="Times New Roman"/>
                <w:b/>
                <w:color w:val="000000"/>
              </w:rPr>
              <w:t xml:space="preserve">             </w:t>
            </w:r>
            <w:r w:rsidR="00094951" w:rsidRPr="00BB5FD2">
              <w:rPr>
                <w:rFonts w:ascii="Times New Roman" w:eastAsia="Times" w:hAnsi="Times New Roman" w:cs="Times New Roman"/>
                <w:b/>
                <w:color w:val="000000"/>
              </w:rPr>
              <w:t>Ação Preventiva</w:t>
            </w:r>
          </w:p>
        </w:tc>
        <w:tc>
          <w:tcPr>
            <w:tcW w:w="2779" w:type="dxa"/>
            <w:gridSpan w:val="2"/>
          </w:tcPr>
          <w:p w14:paraId="636B760D" w14:textId="2CFA747B" w:rsidR="00094951" w:rsidRPr="00BB5FD2"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BB5FD2">
              <w:rPr>
                <w:rFonts w:ascii="Times New Roman" w:eastAsia="Times" w:hAnsi="Times New Roman" w:cs="Times New Roman"/>
                <w:b/>
                <w:color w:val="000000"/>
              </w:rPr>
              <w:t xml:space="preserve">             </w:t>
            </w:r>
            <w:r w:rsidR="00094951" w:rsidRPr="00BB5FD2">
              <w:rPr>
                <w:rFonts w:ascii="Times New Roman" w:eastAsia="Times" w:hAnsi="Times New Roman" w:cs="Times New Roman"/>
                <w:b/>
                <w:color w:val="000000"/>
              </w:rPr>
              <w:t>Responsável</w:t>
            </w:r>
          </w:p>
        </w:tc>
      </w:tr>
      <w:tr w:rsidR="00094951" w:rsidRPr="00BB5FD2" w14:paraId="636B7612" w14:textId="77777777" w:rsidTr="004E322B">
        <w:trPr>
          <w:trHeight w:val="277"/>
          <w:jc w:val="center"/>
        </w:trPr>
        <w:tc>
          <w:tcPr>
            <w:tcW w:w="480" w:type="dxa"/>
          </w:tcPr>
          <w:p w14:paraId="636B760F" w14:textId="5A6F30C7" w:rsidR="00094951" w:rsidRPr="00BB5FD2"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1</w:t>
            </w:r>
          </w:p>
        </w:tc>
        <w:tc>
          <w:tcPr>
            <w:tcW w:w="5560" w:type="dxa"/>
            <w:gridSpan w:val="2"/>
          </w:tcPr>
          <w:p w14:paraId="636B7610" w14:textId="06AEDC7A" w:rsidR="00094951" w:rsidRPr="00BB5FD2" w:rsidRDefault="00B47F64"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881548"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Fazer análise de todas as possíveis soluções técnicas com possibilidade de atender a demanda do PJMT.</w:t>
            </w:r>
          </w:p>
        </w:tc>
        <w:tc>
          <w:tcPr>
            <w:tcW w:w="2779" w:type="dxa"/>
            <w:gridSpan w:val="2"/>
          </w:tcPr>
          <w:p w14:paraId="636B7611" w14:textId="1F5351A0" w:rsidR="00094951" w:rsidRPr="00BB5FD2" w:rsidRDefault="00B47F64" w:rsidP="00842D8A">
            <w:pPr>
              <w:pBdr>
                <w:top w:val="nil"/>
                <w:left w:val="nil"/>
                <w:bottom w:val="nil"/>
                <w:right w:val="nil"/>
                <w:between w:val="nil"/>
              </w:pBdr>
              <w:spacing w:line="360" w:lineRule="auto"/>
              <w:ind w:hanging="720"/>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Equipe de Planejamento.</w:t>
            </w:r>
          </w:p>
        </w:tc>
      </w:tr>
      <w:tr w:rsidR="00094951" w:rsidRPr="00BB5FD2" w14:paraId="636B7616" w14:textId="77777777" w:rsidTr="004E322B">
        <w:trPr>
          <w:trHeight w:val="277"/>
          <w:jc w:val="center"/>
        </w:trPr>
        <w:tc>
          <w:tcPr>
            <w:tcW w:w="480" w:type="dxa"/>
          </w:tcPr>
          <w:p w14:paraId="636B7613" w14:textId="48CD1AD7"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2</w:t>
            </w:r>
          </w:p>
        </w:tc>
        <w:tc>
          <w:tcPr>
            <w:tcW w:w="5560" w:type="dxa"/>
            <w:gridSpan w:val="2"/>
          </w:tcPr>
          <w:p w14:paraId="636B7614" w14:textId="3A4F1394"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Fazer estudo com base em contr</w:t>
            </w:r>
            <w:r w:rsidRPr="00BB5FD2">
              <w:rPr>
                <w:rFonts w:ascii="Times New Roman" w:eastAsia="Times" w:hAnsi="Times New Roman" w:cs="Times New Roman"/>
                <w:color w:val="000000"/>
              </w:rPr>
              <w:t xml:space="preserve">atações públicas similares e os </w:t>
            </w:r>
            <w:r w:rsidR="00094951" w:rsidRPr="00BB5FD2">
              <w:rPr>
                <w:rFonts w:ascii="Times New Roman" w:eastAsia="Times" w:hAnsi="Times New Roman" w:cs="Times New Roman"/>
                <w:color w:val="000000"/>
              </w:rPr>
              <w:t>requisitos de negócio do PJMT.</w:t>
            </w:r>
          </w:p>
        </w:tc>
        <w:tc>
          <w:tcPr>
            <w:tcW w:w="2779" w:type="dxa"/>
            <w:gridSpan w:val="2"/>
          </w:tcPr>
          <w:p w14:paraId="636B7615" w14:textId="316DFA12" w:rsidR="00094951" w:rsidRPr="00BB5FD2" w:rsidRDefault="00881548" w:rsidP="00842D8A">
            <w:pPr>
              <w:pBdr>
                <w:top w:val="nil"/>
                <w:left w:val="nil"/>
                <w:bottom w:val="nil"/>
                <w:right w:val="nil"/>
                <w:between w:val="nil"/>
              </w:pBdr>
              <w:spacing w:line="360" w:lineRule="auto"/>
              <w:ind w:hanging="720"/>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Equipe de Planejamento.</w:t>
            </w:r>
          </w:p>
        </w:tc>
      </w:tr>
      <w:tr w:rsidR="00094951" w:rsidRPr="00BB5FD2" w14:paraId="636B761A" w14:textId="77777777" w:rsidTr="004E322B">
        <w:trPr>
          <w:trHeight w:val="277"/>
          <w:jc w:val="center"/>
        </w:trPr>
        <w:tc>
          <w:tcPr>
            <w:tcW w:w="480" w:type="dxa"/>
          </w:tcPr>
          <w:p w14:paraId="636B7617" w14:textId="0327E31C"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3</w:t>
            </w:r>
          </w:p>
        </w:tc>
        <w:tc>
          <w:tcPr>
            <w:tcW w:w="5560" w:type="dxa"/>
            <w:gridSpan w:val="2"/>
          </w:tcPr>
          <w:p w14:paraId="636B7618" w14:textId="2A21C43E" w:rsidR="00094951" w:rsidRPr="00BB5FD2" w:rsidRDefault="00881548" w:rsidP="00376987">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 xml:space="preserve">Definir </w:t>
            </w:r>
            <w:r w:rsidR="00094951" w:rsidRPr="00BB5FD2">
              <w:rPr>
                <w:rFonts w:ascii="Times New Roman" w:eastAsia="Times" w:hAnsi="Times New Roman" w:cs="Times New Roman"/>
                <w:color w:val="auto"/>
              </w:rPr>
              <w:t>objeto da contratação com o máximo de in</w:t>
            </w:r>
            <w:r w:rsidR="00376987" w:rsidRPr="00BB5FD2">
              <w:rPr>
                <w:rFonts w:ascii="Times New Roman" w:eastAsia="Times" w:hAnsi="Times New Roman" w:cs="Times New Roman"/>
                <w:color w:val="auto"/>
              </w:rPr>
              <w:t xml:space="preserve">formação </w:t>
            </w:r>
            <w:r w:rsidR="00BB5FD2" w:rsidRPr="00BB5FD2">
              <w:rPr>
                <w:rFonts w:ascii="Times New Roman" w:eastAsia="Times" w:hAnsi="Times New Roman" w:cs="Times New Roman"/>
                <w:color w:val="auto"/>
              </w:rPr>
              <w:t>disponível,</w:t>
            </w:r>
            <w:r w:rsidR="00BB5FD2" w:rsidRPr="00BB5FD2">
              <w:rPr>
                <w:rFonts w:ascii="Times New Roman" w:eastAsiaTheme="minorEastAsia" w:hAnsi="Times New Roman" w:cs="Times New Roman"/>
                <w:color w:val="auto"/>
              </w:rPr>
              <w:t xml:space="preserve"> alinhado</w:t>
            </w:r>
            <w:r w:rsidR="00376987" w:rsidRPr="00BB5FD2">
              <w:rPr>
                <w:rFonts w:ascii="Times New Roman" w:eastAsiaTheme="minorEastAsia" w:hAnsi="Times New Roman" w:cs="Times New Roman"/>
                <w:color w:val="auto"/>
              </w:rPr>
              <w:t xml:space="preserve"> às necessidades da área demandante.</w:t>
            </w:r>
          </w:p>
        </w:tc>
        <w:tc>
          <w:tcPr>
            <w:tcW w:w="2779" w:type="dxa"/>
            <w:gridSpan w:val="2"/>
          </w:tcPr>
          <w:p w14:paraId="636B7619" w14:textId="631F63C5" w:rsidR="00094951" w:rsidRPr="00BB5FD2" w:rsidRDefault="00881548" w:rsidP="00842D8A">
            <w:pPr>
              <w:pBdr>
                <w:top w:val="nil"/>
                <w:left w:val="nil"/>
                <w:bottom w:val="nil"/>
                <w:right w:val="nil"/>
                <w:between w:val="nil"/>
              </w:pBdr>
              <w:spacing w:line="360" w:lineRule="auto"/>
              <w:ind w:hanging="720"/>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Equipe de Planejamento.</w:t>
            </w:r>
          </w:p>
        </w:tc>
      </w:tr>
      <w:tr w:rsidR="00094951" w:rsidRPr="00BB5FD2" w14:paraId="636B7622" w14:textId="77777777" w:rsidTr="004E322B">
        <w:trPr>
          <w:trHeight w:val="277"/>
          <w:jc w:val="center"/>
        </w:trPr>
        <w:tc>
          <w:tcPr>
            <w:tcW w:w="480" w:type="dxa"/>
          </w:tcPr>
          <w:p w14:paraId="636B761F" w14:textId="719E2BA1" w:rsidR="00094951" w:rsidRPr="00BB5FD2" w:rsidRDefault="008815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p>
        </w:tc>
        <w:tc>
          <w:tcPr>
            <w:tcW w:w="5560" w:type="dxa"/>
            <w:gridSpan w:val="2"/>
          </w:tcPr>
          <w:p w14:paraId="636B7620" w14:textId="5BFCC0D0"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BB5FD2">
              <w:rPr>
                <w:rFonts w:ascii="Times New Roman" w:eastAsia="Times" w:hAnsi="Times New Roman" w:cs="Times New Roman"/>
                <w:b/>
                <w:color w:val="000000"/>
              </w:rPr>
              <w:t xml:space="preserve">             </w:t>
            </w:r>
            <w:r w:rsidR="00094951" w:rsidRPr="00BB5FD2">
              <w:rPr>
                <w:rFonts w:ascii="Times New Roman" w:eastAsia="Times" w:hAnsi="Times New Roman" w:cs="Times New Roman"/>
                <w:b/>
                <w:color w:val="000000"/>
              </w:rPr>
              <w:t>Ação de Contingência</w:t>
            </w:r>
          </w:p>
        </w:tc>
        <w:tc>
          <w:tcPr>
            <w:tcW w:w="2779" w:type="dxa"/>
            <w:gridSpan w:val="2"/>
          </w:tcPr>
          <w:p w14:paraId="636B7621" w14:textId="25500C2A"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b/>
                <w:color w:val="000000"/>
              </w:rPr>
            </w:pPr>
            <w:r w:rsidRPr="00BB5FD2">
              <w:rPr>
                <w:rFonts w:ascii="Times New Roman" w:eastAsia="Times" w:hAnsi="Times New Roman" w:cs="Times New Roman"/>
                <w:b/>
                <w:color w:val="000000"/>
              </w:rPr>
              <w:t xml:space="preserve">            </w:t>
            </w:r>
            <w:r w:rsidR="00094951" w:rsidRPr="00BB5FD2">
              <w:rPr>
                <w:rFonts w:ascii="Times New Roman" w:eastAsia="Times" w:hAnsi="Times New Roman" w:cs="Times New Roman"/>
                <w:b/>
                <w:color w:val="000000"/>
              </w:rPr>
              <w:t>Responsável</w:t>
            </w:r>
          </w:p>
        </w:tc>
      </w:tr>
      <w:tr w:rsidR="00094951" w:rsidRPr="00BB5FD2" w14:paraId="636B7626" w14:textId="77777777" w:rsidTr="004E322B">
        <w:trPr>
          <w:trHeight w:val="277"/>
          <w:jc w:val="center"/>
        </w:trPr>
        <w:tc>
          <w:tcPr>
            <w:tcW w:w="480" w:type="dxa"/>
          </w:tcPr>
          <w:p w14:paraId="636B7623" w14:textId="0A7DD930"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1</w:t>
            </w:r>
          </w:p>
        </w:tc>
        <w:tc>
          <w:tcPr>
            <w:tcW w:w="5560" w:type="dxa"/>
            <w:gridSpan w:val="2"/>
          </w:tcPr>
          <w:p w14:paraId="636B7624" w14:textId="1901AFF3"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Rever análise técnica do objeto da contratação, considerando apontamentos de impugnações.</w:t>
            </w:r>
          </w:p>
        </w:tc>
        <w:tc>
          <w:tcPr>
            <w:tcW w:w="2779" w:type="dxa"/>
            <w:gridSpan w:val="2"/>
          </w:tcPr>
          <w:p w14:paraId="636B7625" w14:textId="01B644E9" w:rsidR="00094951" w:rsidRPr="00BB5FD2" w:rsidRDefault="00881548" w:rsidP="00307A28">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307A28" w:rsidRPr="00BB5FD2">
              <w:rPr>
                <w:rFonts w:ascii="Times New Roman" w:eastAsia="Times" w:hAnsi="Times New Roman" w:cs="Times New Roman"/>
                <w:color w:val="000000"/>
              </w:rPr>
              <w:t>Integrante</w:t>
            </w:r>
            <w:r w:rsidR="00094951" w:rsidRPr="00BB5FD2">
              <w:rPr>
                <w:rFonts w:ascii="Times New Roman" w:eastAsia="Times" w:hAnsi="Times New Roman" w:cs="Times New Roman"/>
                <w:color w:val="000000"/>
              </w:rPr>
              <w:t xml:space="preserve"> Técnico. </w:t>
            </w:r>
          </w:p>
        </w:tc>
      </w:tr>
      <w:tr w:rsidR="00094951" w:rsidRPr="00BB5FD2" w14:paraId="636B762A" w14:textId="77777777" w:rsidTr="004E322B">
        <w:trPr>
          <w:trHeight w:val="277"/>
          <w:jc w:val="center"/>
        </w:trPr>
        <w:tc>
          <w:tcPr>
            <w:tcW w:w="480" w:type="dxa"/>
          </w:tcPr>
          <w:p w14:paraId="636B7627" w14:textId="3B724425"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2</w:t>
            </w:r>
            <w:r w:rsidRPr="00BB5FD2">
              <w:rPr>
                <w:rFonts w:ascii="Times New Roman" w:eastAsia="Times" w:hAnsi="Times New Roman" w:cs="Times New Roman"/>
                <w:color w:val="000000"/>
              </w:rPr>
              <w:t xml:space="preserve"> </w:t>
            </w:r>
          </w:p>
        </w:tc>
        <w:tc>
          <w:tcPr>
            <w:tcW w:w="5560" w:type="dxa"/>
            <w:gridSpan w:val="2"/>
          </w:tcPr>
          <w:p w14:paraId="636B7628" w14:textId="29AD0234"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Em caso de solução insuficiente, iniciar processo de nova contratação.</w:t>
            </w:r>
          </w:p>
        </w:tc>
        <w:tc>
          <w:tcPr>
            <w:tcW w:w="2779" w:type="dxa"/>
            <w:gridSpan w:val="2"/>
          </w:tcPr>
          <w:p w14:paraId="636B7629" w14:textId="1DC5F576"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Integrante Demandante</w:t>
            </w:r>
          </w:p>
        </w:tc>
      </w:tr>
      <w:tr w:rsidR="00094951" w:rsidRPr="00BB5FD2" w14:paraId="636B762E" w14:textId="77777777" w:rsidTr="004E322B">
        <w:trPr>
          <w:trHeight w:val="277"/>
          <w:jc w:val="center"/>
        </w:trPr>
        <w:tc>
          <w:tcPr>
            <w:tcW w:w="480" w:type="dxa"/>
          </w:tcPr>
          <w:p w14:paraId="636B762B" w14:textId="6D3A58A8"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3</w:t>
            </w:r>
          </w:p>
        </w:tc>
        <w:tc>
          <w:tcPr>
            <w:tcW w:w="5560" w:type="dxa"/>
            <w:gridSpan w:val="2"/>
          </w:tcPr>
          <w:p w14:paraId="636B762C" w14:textId="72682814"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000000"/>
              </w:rPr>
            </w:pPr>
            <w:r w:rsidRPr="00BB5FD2">
              <w:rPr>
                <w:rFonts w:ascii="Times New Roman" w:eastAsia="Times" w:hAnsi="Times New Roman" w:cs="Times New Roman"/>
                <w:color w:val="000000"/>
              </w:rPr>
              <w:t xml:space="preserve">               </w:t>
            </w:r>
            <w:r w:rsidR="00094951" w:rsidRPr="00BB5FD2">
              <w:rPr>
                <w:rFonts w:ascii="Times New Roman" w:eastAsia="Times" w:hAnsi="Times New Roman" w:cs="Times New Roman"/>
                <w:color w:val="000000"/>
              </w:rPr>
              <w:t xml:space="preserve">Medidas administrativas cabíveis quanto à contratação já efetivada. </w:t>
            </w:r>
          </w:p>
        </w:tc>
        <w:tc>
          <w:tcPr>
            <w:tcW w:w="2779" w:type="dxa"/>
            <w:gridSpan w:val="2"/>
          </w:tcPr>
          <w:p w14:paraId="636B762D" w14:textId="4E666212" w:rsidR="00094951" w:rsidRPr="00BB5FD2" w:rsidRDefault="00881548" w:rsidP="00842D8A">
            <w:pPr>
              <w:pBdr>
                <w:top w:val="nil"/>
                <w:left w:val="nil"/>
                <w:bottom w:val="nil"/>
                <w:right w:val="nil"/>
                <w:between w:val="nil"/>
              </w:pBdr>
              <w:spacing w:line="360" w:lineRule="auto"/>
              <w:ind w:hanging="720"/>
              <w:jc w:val="both"/>
              <w:rPr>
                <w:rFonts w:ascii="Times New Roman" w:eastAsia="Times" w:hAnsi="Times New Roman" w:cs="Times New Roman"/>
                <w:color w:val="FF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Integrante Demandante/Administrativo</w:t>
            </w:r>
          </w:p>
        </w:tc>
      </w:tr>
    </w:tbl>
    <w:p w14:paraId="636B762F" w14:textId="77777777" w:rsidR="00094951" w:rsidRPr="00BB5FD2" w:rsidRDefault="00094951" w:rsidP="00094951">
      <w:pPr>
        <w:spacing w:line="360" w:lineRule="auto"/>
        <w:rPr>
          <w:rFonts w:ascii="Times New Roman" w:hAnsi="Times New Roman" w:cs="Times New Roman"/>
          <w:highlight w:val="yellow"/>
        </w:rPr>
      </w:pPr>
    </w:p>
    <w:p w14:paraId="6C313A61" w14:textId="77777777" w:rsidR="00882D3E" w:rsidRPr="00BB5FD2" w:rsidRDefault="00882D3E" w:rsidP="00094951">
      <w:pPr>
        <w:spacing w:line="360" w:lineRule="auto"/>
        <w:rPr>
          <w:rFonts w:ascii="Times New Roman" w:hAnsi="Times New Roman" w:cs="Times New Roman"/>
          <w:highlight w:val="yellow"/>
        </w:rPr>
      </w:pPr>
    </w:p>
    <w:p w14:paraId="520405AB" w14:textId="77777777" w:rsidR="004E322B" w:rsidRPr="00BB5FD2" w:rsidRDefault="004E322B" w:rsidP="00094951">
      <w:pPr>
        <w:spacing w:line="360" w:lineRule="auto"/>
        <w:rPr>
          <w:rFonts w:ascii="Times New Roman" w:hAnsi="Times New Roman" w:cs="Times New Roman"/>
          <w:highlight w:val="yellow"/>
        </w:rPr>
      </w:pPr>
    </w:p>
    <w:p w14:paraId="7F5A445D" w14:textId="77777777" w:rsidR="004E322B" w:rsidRPr="00BB5FD2" w:rsidRDefault="004E322B" w:rsidP="00094951">
      <w:pPr>
        <w:spacing w:line="360" w:lineRule="auto"/>
        <w:rPr>
          <w:rFonts w:ascii="Times New Roman" w:hAnsi="Times New Roman" w:cs="Times New Roman"/>
          <w:highlight w:val="yellow"/>
        </w:rPr>
      </w:pPr>
    </w:p>
    <w:tbl>
      <w:tblPr>
        <w:tblStyle w:val="11"/>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1133"/>
        <w:gridCol w:w="5216"/>
        <w:gridCol w:w="564"/>
        <w:gridCol w:w="1416"/>
      </w:tblGrid>
      <w:tr w:rsidR="00094951" w:rsidRPr="00BB5FD2" w14:paraId="636B7632" w14:textId="77777777" w:rsidTr="00842D8A">
        <w:trPr>
          <w:trHeight w:val="281"/>
          <w:jc w:val="center"/>
        </w:trPr>
        <w:tc>
          <w:tcPr>
            <w:tcW w:w="8820" w:type="dxa"/>
            <w:gridSpan w:val="5"/>
          </w:tcPr>
          <w:p w14:paraId="636B7630" w14:textId="77777777" w:rsidR="00094951" w:rsidRPr="00BB5FD2" w:rsidRDefault="00094951" w:rsidP="00842D8A">
            <w:pPr>
              <w:spacing w:line="360" w:lineRule="auto"/>
              <w:ind w:left="360"/>
              <w:jc w:val="center"/>
              <w:rPr>
                <w:rFonts w:ascii="Times New Roman" w:hAnsi="Times New Roman" w:cs="Times New Roman"/>
                <w:b/>
              </w:rPr>
            </w:pPr>
            <w:r w:rsidRPr="00BB5FD2">
              <w:rPr>
                <w:rFonts w:ascii="Times New Roman" w:hAnsi="Times New Roman" w:cs="Times New Roman"/>
                <w:b/>
              </w:rPr>
              <w:t xml:space="preserve">REFERENTE À FASE </w:t>
            </w:r>
          </w:p>
          <w:p w14:paraId="636B7631" w14:textId="77777777" w:rsidR="00094951" w:rsidRPr="00BB5FD2" w:rsidRDefault="00094951" w:rsidP="00842D8A">
            <w:pPr>
              <w:spacing w:line="360" w:lineRule="auto"/>
              <w:ind w:left="360"/>
              <w:rPr>
                <w:rFonts w:ascii="Times New Roman" w:hAnsi="Times New Roman" w:cs="Times New Roman"/>
              </w:rPr>
            </w:pPr>
            <w:r w:rsidRPr="00BB5FD2">
              <w:rPr>
                <w:rFonts w:ascii="Times New Roman" w:hAnsi="Times New Roman" w:cs="Times New Roman"/>
                <w:b/>
              </w:rPr>
              <w:t>( x) Planejamento de Contratação e Seleção do Fornecedor  (  ) Gestão do Contrato</w:t>
            </w:r>
          </w:p>
        </w:tc>
      </w:tr>
      <w:tr w:rsidR="00094951" w:rsidRPr="00BB5FD2" w14:paraId="636B7637" w14:textId="77777777" w:rsidTr="00842D8A">
        <w:trPr>
          <w:trHeight w:val="281"/>
          <w:jc w:val="center"/>
        </w:trPr>
        <w:tc>
          <w:tcPr>
            <w:tcW w:w="1624" w:type="dxa"/>
            <w:gridSpan w:val="2"/>
          </w:tcPr>
          <w:p w14:paraId="636B7633" w14:textId="77777777" w:rsidR="00094951" w:rsidRPr="00BB5FD2" w:rsidRDefault="00094951" w:rsidP="00842D8A">
            <w:pPr>
              <w:spacing w:line="360" w:lineRule="auto"/>
              <w:jc w:val="both"/>
              <w:rPr>
                <w:rFonts w:ascii="Times New Roman" w:hAnsi="Times New Roman" w:cs="Times New Roman"/>
              </w:rPr>
            </w:pPr>
            <w:r w:rsidRPr="00BB5FD2">
              <w:rPr>
                <w:rFonts w:ascii="Times New Roman" w:hAnsi="Times New Roman" w:cs="Times New Roman"/>
                <w:b/>
              </w:rPr>
              <w:t>Risco 02</w:t>
            </w:r>
          </w:p>
        </w:tc>
        <w:tc>
          <w:tcPr>
            <w:tcW w:w="5780" w:type="dxa"/>
            <w:gridSpan w:val="2"/>
          </w:tcPr>
          <w:p w14:paraId="636B7634" w14:textId="0F4C216F" w:rsidR="00094951" w:rsidRPr="00BB5FD2"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Atraso ou suspensão do processo licitatório em face de impugnações.</w:t>
            </w:r>
          </w:p>
        </w:tc>
        <w:tc>
          <w:tcPr>
            <w:tcW w:w="1416" w:type="dxa"/>
            <w:shd w:val="clear" w:color="auto" w:fill="FFC000"/>
          </w:tcPr>
          <w:p w14:paraId="636B7635" w14:textId="24FF6B66" w:rsidR="00094951" w:rsidRPr="00BB5FD2" w:rsidRDefault="001F0D48" w:rsidP="00842D8A">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Grau do risco</w:t>
            </w:r>
          </w:p>
          <w:p w14:paraId="636B7636" w14:textId="75C7DBE7" w:rsidR="00094951" w:rsidRPr="00BB5FD2" w:rsidRDefault="001F0D48" w:rsidP="00842D8A">
            <w:pPr>
              <w:pBdr>
                <w:top w:val="nil"/>
                <w:left w:val="nil"/>
                <w:bottom w:val="nil"/>
                <w:right w:val="nil"/>
                <w:between w:val="nil"/>
              </w:pBdr>
              <w:tabs>
                <w:tab w:val="center" w:pos="600"/>
              </w:tabs>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(MÉDIO)</w:t>
            </w:r>
          </w:p>
        </w:tc>
      </w:tr>
      <w:tr w:rsidR="00094951" w:rsidRPr="00BB5FD2" w14:paraId="636B763A" w14:textId="77777777" w:rsidTr="00842D8A">
        <w:trPr>
          <w:trHeight w:val="277"/>
          <w:jc w:val="center"/>
        </w:trPr>
        <w:tc>
          <w:tcPr>
            <w:tcW w:w="1624" w:type="dxa"/>
            <w:gridSpan w:val="2"/>
          </w:tcPr>
          <w:p w14:paraId="636B7638" w14:textId="76AB642E" w:rsidR="00094951" w:rsidRPr="00BB5FD2"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Probabilidade</w:t>
            </w:r>
          </w:p>
        </w:tc>
        <w:tc>
          <w:tcPr>
            <w:tcW w:w="7196" w:type="dxa"/>
            <w:gridSpan w:val="3"/>
          </w:tcPr>
          <w:p w14:paraId="636B7639" w14:textId="6DE569E5" w:rsidR="00094951" w:rsidRPr="00BB5FD2" w:rsidRDefault="001F0D48" w:rsidP="004E322B">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4E322B"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 ) Baixa                            ( </w:t>
            </w:r>
            <w:r w:rsidR="004E322B" w:rsidRPr="00BB5FD2">
              <w:rPr>
                <w:rFonts w:ascii="Times New Roman" w:hAnsi="Times New Roman" w:cs="Times New Roman"/>
                <w:color w:val="000000"/>
              </w:rPr>
              <w:t>x</w:t>
            </w:r>
            <w:r w:rsidR="00094951" w:rsidRPr="00BB5FD2">
              <w:rPr>
                <w:rFonts w:ascii="Times New Roman" w:hAnsi="Times New Roman" w:cs="Times New Roman"/>
                <w:color w:val="000000"/>
              </w:rPr>
              <w:t xml:space="preserve"> ) Média                               (    ) Alta</w:t>
            </w:r>
          </w:p>
        </w:tc>
      </w:tr>
      <w:tr w:rsidR="00094951" w:rsidRPr="00BB5FD2" w14:paraId="636B763D" w14:textId="77777777" w:rsidTr="00842D8A">
        <w:trPr>
          <w:trHeight w:val="277"/>
          <w:jc w:val="center"/>
        </w:trPr>
        <w:tc>
          <w:tcPr>
            <w:tcW w:w="1624" w:type="dxa"/>
            <w:gridSpan w:val="2"/>
          </w:tcPr>
          <w:p w14:paraId="636B763B" w14:textId="363CDF9E" w:rsidR="00094951" w:rsidRPr="00BB5FD2"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Impacto</w:t>
            </w:r>
          </w:p>
        </w:tc>
        <w:tc>
          <w:tcPr>
            <w:tcW w:w="7196" w:type="dxa"/>
            <w:gridSpan w:val="3"/>
          </w:tcPr>
          <w:p w14:paraId="636B763C" w14:textId="585B7063" w:rsidR="00094951" w:rsidRPr="00BB5FD2"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 Baixo                                    (    ) Média                               ( x ) Alta</w:t>
            </w:r>
          </w:p>
        </w:tc>
      </w:tr>
      <w:tr w:rsidR="00094951" w:rsidRPr="00BB5FD2" w14:paraId="636B7640" w14:textId="77777777" w:rsidTr="00842D8A">
        <w:trPr>
          <w:trHeight w:val="277"/>
          <w:jc w:val="center"/>
        </w:trPr>
        <w:tc>
          <w:tcPr>
            <w:tcW w:w="491" w:type="dxa"/>
          </w:tcPr>
          <w:p w14:paraId="636B763E" w14:textId="02616B7E" w:rsidR="00094951" w:rsidRPr="00BB5FD2" w:rsidRDefault="001F0D48"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Id.</w:t>
            </w:r>
          </w:p>
        </w:tc>
        <w:tc>
          <w:tcPr>
            <w:tcW w:w="8329" w:type="dxa"/>
            <w:gridSpan w:val="4"/>
          </w:tcPr>
          <w:p w14:paraId="636B763F" w14:textId="6E6580D6" w:rsidR="00094951" w:rsidRPr="00BB5FD2" w:rsidRDefault="001F0D48"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Dano</w:t>
            </w:r>
          </w:p>
        </w:tc>
      </w:tr>
      <w:tr w:rsidR="00094951" w:rsidRPr="00BB5FD2" w14:paraId="636B7643" w14:textId="77777777" w:rsidTr="00842D8A">
        <w:trPr>
          <w:trHeight w:val="277"/>
          <w:jc w:val="center"/>
        </w:trPr>
        <w:tc>
          <w:tcPr>
            <w:tcW w:w="491" w:type="dxa"/>
          </w:tcPr>
          <w:p w14:paraId="636B7641" w14:textId="46F36473" w:rsidR="00094951" w:rsidRPr="00BB5FD2" w:rsidRDefault="001F0D4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8329" w:type="dxa"/>
            <w:gridSpan w:val="4"/>
          </w:tcPr>
          <w:p w14:paraId="636B7642" w14:textId="614DE010" w:rsidR="00094951" w:rsidRPr="00BB5FD2" w:rsidRDefault="007515AB" w:rsidP="004E322B">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Não cumprimento dos prazos estabel</w:t>
            </w:r>
            <w:r w:rsidR="004E322B" w:rsidRPr="00BB5FD2">
              <w:rPr>
                <w:rFonts w:ascii="Times New Roman" w:hAnsi="Times New Roman" w:cs="Times New Roman"/>
                <w:color w:val="000000"/>
              </w:rPr>
              <w:t>ecidos inicialmente no projeto.</w:t>
            </w:r>
          </w:p>
        </w:tc>
      </w:tr>
      <w:tr w:rsidR="00094951" w:rsidRPr="00BB5FD2" w14:paraId="636B7647" w14:textId="77777777" w:rsidTr="00842D8A">
        <w:trPr>
          <w:trHeight w:val="277"/>
          <w:jc w:val="center"/>
        </w:trPr>
        <w:tc>
          <w:tcPr>
            <w:tcW w:w="491" w:type="dxa"/>
          </w:tcPr>
          <w:p w14:paraId="636B7644" w14:textId="02237583" w:rsidR="00094951" w:rsidRPr="00BB5FD2"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p>
        </w:tc>
        <w:tc>
          <w:tcPr>
            <w:tcW w:w="6349" w:type="dxa"/>
            <w:gridSpan w:val="2"/>
          </w:tcPr>
          <w:p w14:paraId="636B7645" w14:textId="255FE2BB" w:rsidR="00094951" w:rsidRPr="00BB5FD2" w:rsidRDefault="00341EDB"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Ação Preventiva</w:t>
            </w:r>
          </w:p>
        </w:tc>
        <w:tc>
          <w:tcPr>
            <w:tcW w:w="1980" w:type="dxa"/>
            <w:gridSpan w:val="2"/>
          </w:tcPr>
          <w:p w14:paraId="636B7646" w14:textId="6A89E5FE" w:rsidR="00094951" w:rsidRPr="00BB5FD2" w:rsidRDefault="00341EDB"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Responsável</w:t>
            </w:r>
          </w:p>
        </w:tc>
      </w:tr>
      <w:tr w:rsidR="00094951" w:rsidRPr="00BB5FD2" w14:paraId="636B764B" w14:textId="77777777" w:rsidTr="00842D8A">
        <w:trPr>
          <w:trHeight w:val="277"/>
          <w:jc w:val="center"/>
        </w:trPr>
        <w:tc>
          <w:tcPr>
            <w:tcW w:w="491" w:type="dxa"/>
          </w:tcPr>
          <w:p w14:paraId="636B7648" w14:textId="5D201C7F" w:rsidR="00094951" w:rsidRPr="00BB5FD2"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6349" w:type="dxa"/>
            <w:gridSpan w:val="2"/>
            <w:vAlign w:val="center"/>
          </w:tcPr>
          <w:p w14:paraId="636B7649" w14:textId="663C824B" w:rsidR="00094951" w:rsidRPr="00BB5FD2" w:rsidRDefault="00341EDB" w:rsidP="00682AA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Elaborar o planejamento da contratação considerando soluções similares em outros órgãos. </w:t>
            </w:r>
          </w:p>
        </w:tc>
        <w:tc>
          <w:tcPr>
            <w:tcW w:w="1980" w:type="dxa"/>
            <w:gridSpan w:val="2"/>
            <w:vAlign w:val="center"/>
          </w:tcPr>
          <w:p w14:paraId="636B764A" w14:textId="47492BBF" w:rsidR="00094951" w:rsidRPr="00BB5FD2" w:rsidRDefault="00341EDB"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Equipe de Planejamento.</w:t>
            </w:r>
          </w:p>
        </w:tc>
      </w:tr>
      <w:tr w:rsidR="00094951" w:rsidRPr="00BB5FD2" w14:paraId="636B764F" w14:textId="77777777" w:rsidTr="00842D8A">
        <w:trPr>
          <w:trHeight w:val="277"/>
          <w:jc w:val="center"/>
        </w:trPr>
        <w:tc>
          <w:tcPr>
            <w:tcW w:w="491" w:type="dxa"/>
          </w:tcPr>
          <w:p w14:paraId="636B764C" w14:textId="68DDF82E" w:rsidR="00094951" w:rsidRPr="00BB5FD2"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2</w:t>
            </w:r>
          </w:p>
        </w:tc>
        <w:tc>
          <w:tcPr>
            <w:tcW w:w="6349" w:type="dxa"/>
            <w:gridSpan w:val="2"/>
            <w:vAlign w:val="center"/>
          </w:tcPr>
          <w:p w14:paraId="636B764D" w14:textId="2686E04B" w:rsidR="00094951" w:rsidRPr="00BB5FD2"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Estabelecer contato prévio com os licitantes da solução</w:t>
            </w:r>
            <w:r w:rsidR="00094951" w:rsidRPr="00BB5FD2">
              <w:rPr>
                <w:rFonts w:ascii="Times New Roman" w:hAnsi="Times New Roman" w:cs="Times New Roman"/>
                <w:color w:val="FF0000"/>
              </w:rPr>
              <w:t xml:space="preserve"> </w:t>
            </w:r>
            <w:r w:rsidR="00094951" w:rsidRPr="00BB5FD2">
              <w:rPr>
                <w:rFonts w:ascii="Times New Roman" w:hAnsi="Times New Roman" w:cs="Times New Roman"/>
                <w:color w:val="000000"/>
              </w:rPr>
              <w:t>de modo a alinhar os requisitos de negócio do PJMT com as especificações técnicas mais aderentes no mercado.</w:t>
            </w:r>
          </w:p>
        </w:tc>
        <w:tc>
          <w:tcPr>
            <w:tcW w:w="1980" w:type="dxa"/>
            <w:gridSpan w:val="2"/>
            <w:vAlign w:val="center"/>
          </w:tcPr>
          <w:p w14:paraId="636B764E" w14:textId="1F576016" w:rsidR="00094951" w:rsidRPr="00BB5FD2" w:rsidRDefault="00341EDB"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Equipe de Planejamento.</w:t>
            </w:r>
          </w:p>
        </w:tc>
      </w:tr>
      <w:tr w:rsidR="00094951" w:rsidRPr="00BB5FD2" w14:paraId="636B7653" w14:textId="77777777" w:rsidTr="00842D8A">
        <w:trPr>
          <w:trHeight w:val="277"/>
          <w:jc w:val="center"/>
        </w:trPr>
        <w:tc>
          <w:tcPr>
            <w:tcW w:w="491" w:type="dxa"/>
          </w:tcPr>
          <w:p w14:paraId="636B7650" w14:textId="0D654EB8" w:rsidR="00094951" w:rsidRPr="00BB5FD2"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p>
        </w:tc>
        <w:tc>
          <w:tcPr>
            <w:tcW w:w="6349" w:type="dxa"/>
            <w:gridSpan w:val="2"/>
          </w:tcPr>
          <w:p w14:paraId="636B7651" w14:textId="028990EF" w:rsidR="00094951" w:rsidRPr="00BB5FD2" w:rsidRDefault="00341EDB"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Ação de Contingência</w:t>
            </w:r>
          </w:p>
        </w:tc>
        <w:tc>
          <w:tcPr>
            <w:tcW w:w="1980" w:type="dxa"/>
            <w:gridSpan w:val="2"/>
          </w:tcPr>
          <w:p w14:paraId="636B7652" w14:textId="7289DB1E" w:rsidR="00094951" w:rsidRPr="00BB5FD2" w:rsidRDefault="00341EDB"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Responsável</w:t>
            </w:r>
          </w:p>
        </w:tc>
      </w:tr>
      <w:tr w:rsidR="00094951" w:rsidRPr="00BB5FD2" w14:paraId="636B7657" w14:textId="77777777" w:rsidTr="00842D8A">
        <w:trPr>
          <w:trHeight w:val="1266"/>
          <w:jc w:val="center"/>
        </w:trPr>
        <w:tc>
          <w:tcPr>
            <w:tcW w:w="491" w:type="dxa"/>
          </w:tcPr>
          <w:p w14:paraId="636B7654" w14:textId="2DA7F3E1" w:rsidR="00094951" w:rsidRPr="00BB5FD2" w:rsidRDefault="00341ED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6349" w:type="dxa"/>
            <w:gridSpan w:val="2"/>
            <w:vAlign w:val="center"/>
          </w:tcPr>
          <w:p w14:paraId="636B7655" w14:textId="076AB5C0" w:rsidR="00094951" w:rsidRPr="00BB5FD2" w:rsidRDefault="00341EDB" w:rsidP="004B4609">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Alocar integralmente os servidores responsáveis e que elaboraram o </w:t>
            </w:r>
            <w:r w:rsidR="004B4609" w:rsidRPr="00BB5FD2">
              <w:rPr>
                <w:rFonts w:ascii="Times New Roman" w:hAnsi="Times New Roman" w:cs="Times New Roman"/>
                <w:color w:val="000000"/>
              </w:rPr>
              <w:t>EP e o TR</w:t>
            </w:r>
            <w:r w:rsidR="00094951" w:rsidRPr="00BB5FD2">
              <w:rPr>
                <w:rFonts w:ascii="Times New Roman" w:hAnsi="Times New Roman" w:cs="Times New Roman"/>
                <w:color w:val="000000"/>
              </w:rPr>
              <w:t xml:space="preserve"> para dar respostas e, consequentemente, mi</w:t>
            </w:r>
            <w:r w:rsidR="004B4609" w:rsidRPr="00BB5FD2">
              <w:rPr>
                <w:rFonts w:ascii="Times New Roman" w:hAnsi="Times New Roman" w:cs="Times New Roman"/>
                <w:color w:val="000000"/>
              </w:rPr>
              <w:t>tigar as causas que originaram o atraso e/ou</w:t>
            </w:r>
            <w:r w:rsidR="00094951" w:rsidRPr="00BB5FD2">
              <w:rPr>
                <w:rFonts w:ascii="Times New Roman" w:hAnsi="Times New Roman" w:cs="Times New Roman"/>
                <w:color w:val="000000"/>
              </w:rPr>
              <w:t xml:space="preserve"> suspensão do processo licitatório.</w:t>
            </w:r>
          </w:p>
        </w:tc>
        <w:tc>
          <w:tcPr>
            <w:tcW w:w="1980" w:type="dxa"/>
            <w:gridSpan w:val="2"/>
            <w:vAlign w:val="center"/>
          </w:tcPr>
          <w:p w14:paraId="636B7656" w14:textId="07C483DB" w:rsidR="00094951" w:rsidRPr="00BB5FD2" w:rsidRDefault="00341EDB"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Equipe de Planejamento </w:t>
            </w:r>
          </w:p>
        </w:tc>
      </w:tr>
    </w:tbl>
    <w:p w14:paraId="636B7658" w14:textId="77777777" w:rsidR="00094951" w:rsidRPr="00BB5FD2" w:rsidRDefault="00094951" w:rsidP="00094951">
      <w:pPr>
        <w:spacing w:after="200" w:line="360" w:lineRule="auto"/>
        <w:rPr>
          <w:rFonts w:ascii="Times New Roman" w:hAnsi="Times New Roman" w:cs="Times New Roman"/>
          <w:highlight w:val="yellow"/>
        </w:rPr>
      </w:pPr>
    </w:p>
    <w:tbl>
      <w:tblPr>
        <w:tblStyle w:val="10"/>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1133"/>
        <w:gridCol w:w="5216"/>
        <w:gridCol w:w="564"/>
        <w:gridCol w:w="1416"/>
      </w:tblGrid>
      <w:tr w:rsidR="00094951" w:rsidRPr="00BB5FD2" w14:paraId="636B765B" w14:textId="77777777" w:rsidTr="00842D8A">
        <w:trPr>
          <w:trHeight w:val="281"/>
          <w:jc w:val="center"/>
        </w:trPr>
        <w:tc>
          <w:tcPr>
            <w:tcW w:w="8820" w:type="dxa"/>
            <w:gridSpan w:val="5"/>
          </w:tcPr>
          <w:p w14:paraId="636B7659" w14:textId="77777777" w:rsidR="00094951" w:rsidRPr="00BB5FD2" w:rsidRDefault="00094951" w:rsidP="00842D8A">
            <w:pPr>
              <w:spacing w:line="360" w:lineRule="auto"/>
              <w:ind w:left="360"/>
              <w:jc w:val="center"/>
              <w:rPr>
                <w:rFonts w:ascii="Times New Roman" w:hAnsi="Times New Roman" w:cs="Times New Roman"/>
                <w:b/>
                <w:color w:val="FF0000"/>
              </w:rPr>
            </w:pPr>
            <w:r w:rsidRPr="00BB5FD2">
              <w:rPr>
                <w:rFonts w:ascii="Times New Roman" w:hAnsi="Times New Roman" w:cs="Times New Roman"/>
                <w:b/>
              </w:rPr>
              <w:t xml:space="preserve">REFERENTE À FASE </w:t>
            </w:r>
          </w:p>
          <w:p w14:paraId="636B765A" w14:textId="77777777" w:rsidR="00094951" w:rsidRPr="00BB5FD2" w:rsidRDefault="00094951" w:rsidP="00842D8A">
            <w:pPr>
              <w:spacing w:line="360" w:lineRule="auto"/>
              <w:ind w:left="360"/>
              <w:jc w:val="center"/>
              <w:rPr>
                <w:rFonts w:ascii="Times New Roman" w:hAnsi="Times New Roman" w:cs="Times New Roman"/>
              </w:rPr>
            </w:pPr>
            <w:r w:rsidRPr="00BB5FD2">
              <w:rPr>
                <w:rFonts w:ascii="Times New Roman" w:hAnsi="Times New Roman" w:cs="Times New Roman"/>
                <w:b/>
              </w:rPr>
              <w:t>( x) Planejamento de Contratação e Seleção do Fornecedor  (  ) Gestão do Contrato</w:t>
            </w:r>
          </w:p>
        </w:tc>
      </w:tr>
      <w:tr w:rsidR="00094951" w:rsidRPr="00BB5FD2" w14:paraId="636B7660" w14:textId="77777777" w:rsidTr="00842D8A">
        <w:trPr>
          <w:trHeight w:val="281"/>
          <w:jc w:val="center"/>
        </w:trPr>
        <w:tc>
          <w:tcPr>
            <w:tcW w:w="1624" w:type="dxa"/>
            <w:gridSpan w:val="2"/>
          </w:tcPr>
          <w:p w14:paraId="636B765C" w14:textId="77777777" w:rsidR="00094951" w:rsidRPr="00BB5FD2" w:rsidRDefault="00094951" w:rsidP="00842D8A">
            <w:pPr>
              <w:spacing w:line="360" w:lineRule="auto"/>
              <w:jc w:val="both"/>
              <w:rPr>
                <w:rFonts w:ascii="Times New Roman" w:hAnsi="Times New Roman" w:cs="Times New Roman"/>
              </w:rPr>
            </w:pPr>
            <w:r w:rsidRPr="00BB5FD2">
              <w:rPr>
                <w:rFonts w:ascii="Times New Roman" w:hAnsi="Times New Roman" w:cs="Times New Roman"/>
                <w:b/>
              </w:rPr>
              <w:t>Risco 03</w:t>
            </w:r>
          </w:p>
        </w:tc>
        <w:tc>
          <w:tcPr>
            <w:tcW w:w="5780" w:type="dxa"/>
            <w:gridSpan w:val="2"/>
          </w:tcPr>
          <w:p w14:paraId="636B765D" w14:textId="723695A5" w:rsidR="00094951" w:rsidRPr="00BB5FD2" w:rsidRDefault="008373F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Orçamento da contratação mal estimado </w:t>
            </w:r>
          </w:p>
        </w:tc>
        <w:tc>
          <w:tcPr>
            <w:tcW w:w="1416" w:type="dxa"/>
            <w:shd w:val="clear" w:color="auto" w:fill="FFC000"/>
          </w:tcPr>
          <w:p w14:paraId="636B765E" w14:textId="04B3EC87" w:rsidR="00094951" w:rsidRPr="00BB5FD2" w:rsidRDefault="008373F8" w:rsidP="00842D8A">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Grau do risco</w:t>
            </w:r>
          </w:p>
          <w:p w14:paraId="636B765F" w14:textId="05859F22" w:rsidR="00094951" w:rsidRPr="00BB5FD2" w:rsidRDefault="008373F8" w:rsidP="00842D8A">
            <w:pPr>
              <w:pBdr>
                <w:top w:val="nil"/>
                <w:left w:val="nil"/>
                <w:bottom w:val="nil"/>
                <w:right w:val="nil"/>
                <w:between w:val="nil"/>
              </w:pBdr>
              <w:tabs>
                <w:tab w:val="center" w:pos="600"/>
              </w:tabs>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(MÉDIO)</w:t>
            </w:r>
          </w:p>
        </w:tc>
      </w:tr>
      <w:tr w:rsidR="00094951" w:rsidRPr="00BB5FD2" w14:paraId="636B7663" w14:textId="77777777" w:rsidTr="00842D8A">
        <w:trPr>
          <w:trHeight w:val="277"/>
          <w:jc w:val="center"/>
        </w:trPr>
        <w:tc>
          <w:tcPr>
            <w:tcW w:w="1624" w:type="dxa"/>
            <w:gridSpan w:val="2"/>
          </w:tcPr>
          <w:p w14:paraId="636B7661" w14:textId="3A40FDCD" w:rsidR="00094951" w:rsidRPr="00BB5FD2" w:rsidRDefault="008373F8" w:rsidP="008373F8">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Prob</w:t>
            </w:r>
            <w:r w:rsidR="00094951" w:rsidRPr="00BB5FD2">
              <w:rPr>
                <w:rFonts w:ascii="Times New Roman" w:hAnsi="Times New Roman" w:cs="Times New Roman"/>
                <w:color w:val="000000"/>
              </w:rPr>
              <w:t>abilidade</w:t>
            </w:r>
          </w:p>
        </w:tc>
        <w:tc>
          <w:tcPr>
            <w:tcW w:w="7196" w:type="dxa"/>
            <w:gridSpan w:val="3"/>
          </w:tcPr>
          <w:p w14:paraId="636B7662" w14:textId="6596D2A1" w:rsidR="00094951" w:rsidRPr="00BB5FD2" w:rsidRDefault="008373F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 ) Baixa                                    (   ) Média                               (    ) Alta</w:t>
            </w:r>
          </w:p>
        </w:tc>
      </w:tr>
      <w:tr w:rsidR="00094951" w:rsidRPr="00BB5FD2" w14:paraId="636B7666" w14:textId="77777777" w:rsidTr="00842D8A">
        <w:trPr>
          <w:trHeight w:val="277"/>
          <w:jc w:val="center"/>
        </w:trPr>
        <w:tc>
          <w:tcPr>
            <w:tcW w:w="1624" w:type="dxa"/>
            <w:gridSpan w:val="2"/>
          </w:tcPr>
          <w:p w14:paraId="636B7664" w14:textId="6A55741E" w:rsidR="00094951" w:rsidRPr="00BB5FD2" w:rsidRDefault="008373F8"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Impacto</w:t>
            </w:r>
          </w:p>
        </w:tc>
        <w:tc>
          <w:tcPr>
            <w:tcW w:w="7196" w:type="dxa"/>
            <w:gridSpan w:val="3"/>
          </w:tcPr>
          <w:p w14:paraId="636B7665" w14:textId="52B8FCD2" w:rsidR="00094951" w:rsidRPr="00BB5FD2" w:rsidRDefault="008373F8" w:rsidP="008373F8">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w:t>
            </w: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w:t>
            </w: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Baixo                                    (    ) Média                              ( x ) Alto</w:t>
            </w:r>
          </w:p>
        </w:tc>
      </w:tr>
      <w:tr w:rsidR="00094951" w:rsidRPr="00BB5FD2" w14:paraId="636B7669" w14:textId="77777777" w:rsidTr="00842D8A">
        <w:trPr>
          <w:trHeight w:val="277"/>
          <w:jc w:val="center"/>
        </w:trPr>
        <w:tc>
          <w:tcPr>
            <w:tcW w:w="491" w:type="dxa"/>
          </w:tcPr>
          <w:p w14:paraId="636B7667" w14:textId="3B1E9401" w:rsidR="00094951" w:rsidRPr="00BB5FD2" w:rsidRDefault="00765373" w:rsidP="008373F8">
            <w:pPr>
              <w:pBdr>
                <w:top w:val="nil"/>
                <w:left w:val="nil"/>
                <w:bottom w:val="nil"/>
                <w:right w:val="nil"/>
                <w:between w:val="nil"/>
              </w:pBdr>
              <w:spacing w:line="360" w:lineRule="auto"/>
              <w:ind w:hanging="720"/>
              <w:jc w:val="center"/>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Id.</w:t>
            </w:r>
          </w:p>
        </w:tc>
        <w:tc>
          <w:tcPr>
            <w:tcW w:w="8329" w:type="dxa"/>
            <w:gridSpan w:val="4"/>
          </w:tcPr>
          <w:p w14:paraId="636B7668" w14:textId="77777777" w:rsidR="00094951" w:rsidRPr="00BB5FD2" w:rsidRDefault="00094951" w:rsidP="008373F8">
            <w:pPr>
              <w:pBdr>
                <w:top w:val="nil"/>
                <w:left w:val="nil"/>
                <w:bottom w:val="nil"/>
                <w:right w:val="nil"/>
                <w:between w:val="nil"/>
              </w:pBdr>
              <w:spacing w:line="360" w:lineRule="auto"/>
              <w:ind w:hanging="720"/>
              <w:jc w:val="center"/>
              <w:rPr>
                <w:rFonts w:ascii="Times New Roman" w:hAnsi="Times New Roman" w:cs="Times New Roman"/>
                <w:b/>
                <w:color w:val="000000"/>
              </w:rPr>
            </w:pPr>
            <w:r w:rsidRPr="00BB5FD2">
              <w:rPr>
                <w:rFonts w:ascii="Times New Roman" w:hAnsi="Times New Roman" w:cs="Times New Roman"/>
                <w:b/>
                <w:color w:val="000000"/>
              </w:rPr>
              <w:t>Dano</w:t>
            </w:r>
          </w:p>
        </w:tc>
      </w:tr>
      <w:tr w:rsidR="00094951" w:rsidRPr="00BB5FD2" w14:paraId="636B766C" w14:textId="77777777" w:rsidTr="00842D8A">
        <w:trPr>
          <w:trHeight w:val="277"/>
          <w:jc w:val="center"/>
        </w:trPr>
        <w:tc>
          <w:tcPr>
            <w:tcW w:w="491" w:type="dxa"/>
          </w:tcPr>
          <w:p w14:paraId="636B766A" w14:textId="1F20BFA2" w:rsidR="00094951" w:rsidRPr="00BB5FD2"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8329" w:type="dxa"/>
            <w:gridSpan w:val="4"/>
          </w:tcPr>
          <w:p w14:paraId="636B766B" w14:textId="7BC88FE3" w:rsidR="00094951" w:rsidRPr="00BB5FD2" w:rsidRDefault="00094951" w:rsidP="00212CD0">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Encerrar a licitação com valores inexequíveis, impedindo a adjudicação do processo.</w:t>
            </w:r>
          </w:p>
        </w:tc>
      </w:tr>
      <w:tr w:rsidR="00094951" w:rsidRPr="00BB5FD2" w14:paraId="636B766F" w14:textId="77777777" w:rsidTr="00842D8A">
        <w:trPr>
          <w:trHeight w:val="277"/>
          <w:jc w:val="center"/>
        </w:trPr>
        <w:tc>
          <w:tcPr>
            <w:tcW w:w="491" w:type="dxa"/>
          </w:tcPr>
          <w:p w14:paraId="636B766D" w14:textId="46647874" w:rsidR="00094951" w:rsidRPr="00BB5FD2"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2</w:t>
            </w:r>
          </w:p>
        </w:tc>
        <w:tc>
          <w:tcPr>
            <w:tcW w:w="8329" w:type="dxa"/>
            <w:gridSpan w:val="4"/>
          </w:tcPr>
          <w:p w14:paraId="636B766E" w14:textId="77777777" w:rsidR="00094951" w:rsidRPr="00BB5FD2" w:rsidRDefault="00094951" w:rsidP="00212CD0">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Licitação Deserta.</w:t>
            </w:r>
          </w:p>
        </w:tc>
      </w:tr>
      <w:tr w:rsidR="00094951" w:rsidRPr="00BB5FD2" w14:paraId="636B7672" w14:textId="77777777" w:rsidTr="00842D8A">
        <w:trPr>
          <w:trHeight w:val="277"/>
          <w:jc w:val="center"/>
        </w:trPr>
        <w:tc>
          <w:tcPr>
            <w:tcW w:w="491" w:type="dxa"/>
          </w:tcPr>
          <w:p w14:paraId="636B7670" w14:textId="176DC260" w:rsidR="00094951" w:rsidRPr="00BB5FD2"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3</w:t>
            </w:r>
          </w:p>
        </w:tc>
        <w:tc>
          <w:tcPr>
            <w:tcW w:w="8329" w:type="dxa"/>
            <w:gridSpan w:val="4"/>
          </w:tcPr>
          <w:p w14:paraId="636B7671" w14:textId="5844E1C9" w:rsidR="00094951" w:rsidRPr="00BB5FD2" w:rsidRDefault="008373F8" w:rsidP="00212CD0">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Contratação de solução com valores acima do mercado / Sofrer sanções por parte de órgãos fiscalizadores.</w:t>
            </w:r>
          </w:p>
        </w:tc>
      </w:tr>
      <w:tr w:rsidR="00094951" w:rsidRPr="00BB5FD2" w14:paraId="636B7676" w14:textId="77777777" w:rsidTr="00842D8A">
        <w:trPr>
          <w:trHeight w:val="277"/>
          <w:jc w:val="center"/>
        </w:trPr>
        <w:tc>
          <w:tcPr>
            <w:tcW w:w="491" w:type="dxa"/>
          </w:tcPr>
          <w:p w14:paraId="636B7673" w14:textId="68C6943F" w:rsidR="00094951" w:rsidRPr="00BB5FD2"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8373F8" w:rsidRPr="00BB5FD2">
              <w:rPr>
                <w:rFonts w:ascii="Times New Roman" w:hAnsi="Times New Roman" w:cs="Times New Roman"/>
                <w:color w:val="000000"/>
              </w:rPr>
              <w:t xml:space="preserve"> </w:t>
            </w:r>
          </w:p>
        </w:tc>
        <w:tc>
          <w:tcPr>
            <w:tcW w:w="6349" w:type="dxa"/>
            <w:gridSpan w:val="2"/>
          </w:tcPr>
          <w:p w14:paraId="636B7674" w14:textId="253217A5" w:rsidR="00094951" w:rsidRPr="00BB5FD2" w:rsidRDefault="00765373"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8373F8"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Ação Preventiva</w:t>
            </w:r>
          </w:p>
        </w:tc>
        <w:tc>
          <w:tcPr>
            <w:tcW w:w="1980" w:type="dxa"/>
            <w:gridSpan w:val="2"/>
          </w:tcPr>
          <w:p w14:paraId="636B7675" w14:textId="0DC1D7DB" w:rsidR="00094951" w:rsidRPr="00BB5FD2" w:rsidRDefault="00765373"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8373F8"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Responsável</w:t>
            </w:r>
          </w:p>
        </w:tc>
      </w:tr>
      <w:tr w:rsidR="00094951" w:rsidRPr="00BB5FD2" w14:paraId="636B767A" w14:textId="77777777" w:rsidTr="00842D8A">
        <w:trPr>
          <w:trHeight w:val="277"/>
          <w:jc w:val="center"/>
        </w:trPr>
        <w:tc>
          <w:tcPr>
            <w:tcW w:w="491" w:type="dxa"/>
          </w:tcPr>
          <w:p w14:paraId="636B7677" w14:textId="6082A7E6" w:rsidR="00094951" w:rsidRPr="00BB5FD2"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8373F8"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r w:rsidR="008373F8" w:rsidRPr="00BB5FD2">
              <w:rPr>
                <w:rFonts w:ascii="Times New Roman" w:hAnsi="Times New Roman" w:cs="Times New Roman"/>
                <w:color w:val="000000"/>
              </w:rPr>
              <w:t xml:space="preserve">  </w:t>
            </w:r>
          </w:p>
        </w:tc>
        <w:tc>
          <w:tcPr>
            <w:tcW w:w="6349" w:type="dxa"/>
            <w:gridSpan w:val="2"/>
            <w:vAlign w:val="center"/>
          </w:tcPr>
          <w:p w14:paraId="636B7678" w14:textId="3AE0A8D9" w:rsidR="00094951" w:rsidRPr="00BB5FD2" w:rsidRDefault="008373F8" w:rsidP="008373F8">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Rea</w:t>
            </w:r>
            <w:r w:rsidRPr="00BB5FD2">
              <w:rPr>
                <w:rFonts w:ascii="Times New Roman" w:hAnsi="Times New Roman" w:cs="Times New Roman"/>
                <w:color w:val="000000"/>
              </w:rPr>
              <w:t>l</w:t>
            </w:r>
            <w:r w:rsidR="00094951" w:rsidRPr="00BB5FD2">
              <w:rPr>
                <w:rFonts w:ascii="Times New Roman" w:hAnsi="Times New Roman" w:cs="Times New Roman"/>
                <w:color w:val="000000"/>
              </w:rPr>
              <w:t>izar pesquisa de preço envolvendo todos os participantes de mercado.</w:t>
            </w:r>
          </w:p>
        </w:tc>
        <w:tc>
          <w:tcPr>
            <w:tcW w:w="1980" w:type="dxa"/>
            <w:gridSpan w:val="2"/>
            <w:vAlign w:val="center"/>
          </w:tcPr>
          <w:p w14:paraId="636B7679" w14:textId="6A6D4775" w:rsidR="00094951" w:rsidRPr="00BB5FD2" w:rsidRDefault="008373F8"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Equipe de Planejamento.</w:t>
            </w:r>
          </w:p>
        </w:tc>
      </w:tr>
      <w:tr w:rsidR="00094951" w:rsidRPr="00BB5FD2" w14:paraId="636B767E" w14:textId="77777777" w:rsidTr="00842D8A">
        <w:trPr>
          <w:trHeight w:val="277"/>
          <w:jc w:val="center"/>
        </w:trPr>
        <w:tc>
          <w:tcPr>
            <w:tcW w:w="491" w:type="dxa"/>
          </w:tcPr>
          <w:p w14:paraId="636B767B" w14:textId="0F701D5E" w:rsidR="00094951" w:rsidRPr="00BB5FD2" w:rsidRDefault="00765373" w:rsidP="008373F8">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2</w:t>
            </w:r>
          </w:p>
        </w:tc>
        <w:tc>
          <w:tcPr>
            <w:tcW w:w="6349" w:type="dxa"/>
            <w:gridSpan w:val="2"/>
            <w:vAlign w:val="center"/>
          </w:tcPr>
          <w:p w14:paraId="636B767C" w14:textId="22CBCA9F" w:rsidR="00094951" w:rsidRPr="00BB5FD2" w:rsidRDefault="005800B1"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Utilizar ferramentas de pesquisa de preço público (painel de preços).</w:t>
            </w:r>
          </w:p>
        </w:tc>
        <w:tc>
          <w:tcPr>
            <w:tcW w:w="1980" w:type="dxa"/>
            <w:gridSpan w:val="2"/>
            <w:vAlign w:val="center"/>
          </w:tcPr>
          <w:p w14:paraId="636B767D" w14:textId="62294812" w:rsidR="00094951" w:rsidRPr="00BB5FD2" w:rsidRDefault="005800B1"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Equipe de Planejamento.</w:t>
            </w:r>
          </w:p>
        </w:tc>
      </w:tr>
      <w:tr w:rsidR="00094951" w:rsidRPr="00BB5FD2" w14:paraId="636B7682" w14:textId="77777777" w:rsidTr="00842D8A">
        <w:trPr>
          <w:trHeight w:val="277"/>
          <w:jc w:val="center"/>
        </w:trPr>
        <w:tc>
          <w:tcPr>
            <w:tcW w:w="491" w:type="dxa"/>
          </w:tcPr>
          <w:p w14:paraId="636B767F" w14:textId="5B234775" w:rsidR="00094951" w:rsidRPr="00BB5FD2" w:rsidRDefault="00765373"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3</w:t>
            </w:r>
          </w:p>
        </w:tc>
        <w:tc>
          <w:tcPr>
            <w:tcW w:w="6349" w:type="dxa"/>
            <w:gridSpan w:val="2"/>
            <w:vAlign w:val="center"/>
          </w:tcPr>
          <w:p w14:paraId="636B7680" w14:textId="7F28FAC5" w:rsidR="00094951" w:rsidRPr="00BB5FD2" w:rsidRDefault="005800B1"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Especificar o objeto na pesquisa de preço de forma adequada, conforme especificação da solução pretendida na contratação.</w:t>
            </w:r>
          </w:p>
        </w:tc>
        <w:tc>
          <w:tcPr>
            <w:tcW w:w="1980" w:type="dxa"/>
            <w:gridSpan w:val="2"/>
            <w:vAlign w:val="center"/>
          </w:tcPr>
          <w:p w14:paraId="636B7681" w14:textId="64BEBD5E" w:rsidR="00094951" w:rsidRPr="00BB5FD2" w:rsidRDefault="005800B1"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Equipe de Planejamento.</w:t>
            </w:r>
          </w:p>
        </w:tc>
      </w:tr>
      <w:tr w:rsidR="00094951" w:rsidRPr="00BB5FD2" w14:paraId="636B7686" w14:textId="77777777" w:rsidTr="00842D8A">
        <w:trPr>
          <w:trHeight w:val="277"/>
          <w:jc w:val="center"/>
        </w:trPr>
        <w:tc>
          <w:tcPr>
            <w:tcW w:w="491" w:type="dxa"/>
          </w:tcPr>
          <w:p w14:paraId="636B7683" w14:textId="1867C3EF" w:rsidR="00094951" w:rsidRPr="00BB5FD2" w:rsidRDefault="00765373" w:rsidP="00765373">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p>
        </w:tc>
        <w:tc>
          <w:tcPr>
            <w:tcW w:w="6349" w:type="dxa"/>
            <w:gridSpan w:val="2"/>
          </w:tcPr>
          <w:p w14:paraId="636B7684" w14:textId="5FD45AA0" w:rsidR="00094951" w:rsidRPr="00BB5FD2" w:rsidRDefault="00765373"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Ação de Contingência</w:t>
            </w:r>
          </w:p>
        </w:tc>
        <w:tc>
          <w:tcPr>
            <w:tcW w:w="1980" w:type="dxa"/>
            <w:gridSpan w:val="2"/>
          </w:tcPr>
          <w:p w14:paraId="636B7685" w14:textId="70A58BCE" w:rsidR="00094951" w:rsidRPr="00BB5FD2" w:rsidRDefault="00765373"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Responsável</w:t>
            </w:r>
          </w:p>
        </w:tc>
      </w:tr>
      <w:tr w:rsidR="00094951" w:rsidRPr="00BB5FD2" w14:paraId="636B768A" w14:textId="77777777" w:rsidTr="00842D8A">
        <w:trPr>
          <w:trHeight w:val="277"/>
          <w:jc w:val="center"/>
        </w:trPr>
        <w:tc>
          <w:tcPr>
            <w:tcW w:w="491" w:type="dxa"/>
          </w:tcPr>
          <w:p w14:paraId="636B7687" w14:textId="5B6F5A47" w:rsidR="00094951" w:rsidRPr="00BB5FD2" w:rsidRDefault="00765373"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6349" w:type="dxa"/>
            <w:gridSpan w:val="2"/>
            <w:vAlign w:val="center"/>
          </w:tcPr>
          <w:p w14:paraId="636B7688" w14:textId="59E7413D" w:rsidR="00094951" w:rsidRPr="00BB5FD2" w:rsidRDefault="00765373"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Em caso de suspensão por preço inexequível, realizar pesquisa de preço adequada, para nova publicação de edital.</w:t>
            </w:r>
          </w:p>
        </w:tc>
        <w:tc>
          <w:tcPr>
            <w:tcW w:w="1980" w:type="dxa"/>
            <w:gridSpan w:val="2"/>
            <w:vAlign w:val="center"/>
          </w:tcPr>
          <w:p w14:paraId="636B7689" w14:textId="19F15C51" w:rsidR="00094951" w:rsidRPr="00BB5FD2" w:rsidRDefault="00765373"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Equipe de Planejamento </w:t>
            </w:r>
          </w:p>
        </w:tc>
      </w:tr>
      <w:tr w:rsidR="00094951" w:rsidRPr="00BB5FD2" w14:paraId="636B768E" w14:textId="77777777" w:rsidTr="00842D8A">
        <w:trPr>
          <w:trHeight w:val="277"/>
          <w:jc w:val="center"/>
        </w:trPr>
        <w:tc>
          <w:tcPr>
            <w:tcW w:w="491" w:type="dxa"/>
          </w:tcPr>
          <w:p w14:paraId="636B768B" w14:textId="17BEAD22" w:rsidR="00094951" w:rsidRPr="00BB5FD2" w:rsidRDefault="00765373"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2</w:t>
            </w:r>
          </w:p>
        </w:tc>
        <w:tc>
          <w:tcPr>
            <w:tcW w:w="6349" w:type="dxa"/>
            <w:gridSpan w:val="2"/>
            <w:vAlign w:val="center"/>
          </w:tcPr>
          <w:p w14:paraId="636B768C" w14:textId="3FDD270B" w:rsidR="00094951" w:rsidRPr="00BB5FD2" w:rsidRDefault="00765373" w:rsidP="0059517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Em caso de valores acima do mercado, negociar com a empresa </w:t>
            </w:r>
            <w:r w:rsidR="0059517A" w:rsidRPr="00BB5FD2">
              <w:rPr>
                <w:rFonts w:ascii="Times New Roman" w:hAnsi="Times New Roman" w:cs="Times New Roman"/>
                <w:color w:val="000000"/>
              </w:rPr>
              <w:t>licitante</w:t>
            </w:r>
            <w:r w:rsidR="00094951" w:rsidRPr="00BB5FD2">
              <w:rPr>
                <w:rFonts w:ascii="Times New Roman" w:hAnsi="Times New Roman" w:cs="Times New Roman"/>
                <w:color w:val="000000"/>
              </w:rPr>
              <w:t>.</w:t>
            </w:r>
          </w:p>
        </w:tc>
        <w:tc>
          <w:tcPr>
            <w:tcW w:w="1980" w:type="dxa"/>
            <w:gridSpan w:val="2"/>
            <w:vAlign w:val="center"/>
          </w:tcPr>
          <w:p w14:paraId="636B768D" w14:textId="167B596B" w:rsidR="00094951" w:rsidRPr="00BB5FD2" w:rsidRDefault="00765373"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Pregoeiro </w:t>
            </w:r>
          </w:p>
        </w:tc>
      </w:tr>
    </w:tbl>
    <w:p w14:paraId="636B768F" w14:textId="77777777" w:rsidR="00094951" w:rsidRPr="00BB5FD2" w:rsidRDefault="00094951" w:rsidP="00094951">
      <w:pPr>
        <w:spacing w:after="200" w:line="360" w:lineRule="auto"/>
        <w:rPr>
          <w:rFonts w:ascii="Times New Roman" w:hAnsi="Times New Roman" w:cs="Times New Roman"/>
        </w:rPr>
      </w:pPr>
    </w:p>
    <w:tbl>
      <w:tblPr>
        <w:tblStyle w:val="9"/>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1133"/>
        <w:gridCol w:w="5216"/>
        <w:gridCol w:w="564"/>
        <w:gridCol w:w="1416"/>
      </w:tblGrid>
      <w:tr w:rsidR="00094951" w:rsidRPr="00BB5FD2" w14:paraId="636B7692" w14:textId="77777777" w:rsidTr="00842D8A">
        <w:trPr>
          <w:trHeight w:val="281"/>
          <w:jc w:val="center"/>
        </w:trPr>
        <w:tc>
          <w:tcPr>
            <w:tcW w:w="8820" w:type="dxa"/>
            <w:gridSpan w:val="5"/>
          </w:tcPr>
          <w:p w14:paraId="636B7690" w14:textId="77777777" w:rsidR="00094951" w:rsidRPr="00BB5FD2" w:rsidRDefault="00094951" w:rsidP="00842D8A">
            <w:pPr>
              <w:spacing w:line="360" w:lineRule="auto"/>
              <w:ind w:left="360"/>
              <w:jc w:val="center"/>
              <w:rPr>
                <w:rFonts w:ascii="Times New Roman" w:hAnsi="Times New Roman" w:cs="Times New Roman"/>
                <w:b/>
                <w:color w:val="FF0000"/>
              </w:rPr>
            </w:pPr>
            <w:r w:rsidRPr="00BB5FD2">
              <w:rPr>
                <w:rFonts w:ascii="Times New Roman" w:hAnsi="Times New Roman" w:cs="Times New Roman"/>
                <w:b/>
              </w:rPr>
              <w:t xml:space="preserve">REFERENTE À FASE </w:t>
            </w:r>
          </w:p>
          <w:p w14:paraId="636B7691" w14:textId="77777777" w:rsidR="00094951" w:rsidRPr="00BB5FD2" w:rsidRDefault="00094951" w:rsidP="00842D8A">
            <w:pPr>
              <w:spacing w:line="360" w:lineRule="auto"/>
              <w:ind w:left="360"/>
              <w:jc w:val="center"/>
              <w:rPr>
                <w:rFonts w:ascii="Times New Roman" w:hAnsi="Times New Roman" w:cs="Times New Roman"/>
              </w:rPr>
            </w:pPr>
            <w:r w:rsidRPr="00BB5FD2">
              <w:rPr>
                <w:rFonts w:ascii="Times New Roman" w:hAnsi="Times New Roman" w:cs="Times New Roman"/>
                <w:b/>
              </w:rPr>
              <w:t>( x) Planejamento de Contratação e Seleção do Fornecedor  (  ) Gestão do Contrato</w:t>
            </w:r>
          </w:p>
        </w:tc>
      </w:tr>
      <w:tr w:rsidR="00094951" w:rsidRPr="00BB5FD2" w14:paraId="636B7697" w14:textId="77777777" w:rsidTr="00842D8A">
        <w:trPr>
          <w:trHeight w:val="281"/>
          <w:jc w:val="center"/>
        </w:trPr>
        <w:tc>
          <w:tcPr>
            <w:tcW w:w="1624" w:type="dxa"/>
            <w:gridSpan w:val="2"/>
          </w:tcPr>
          <w:p w14:paraId="636B7693" w14:textId="77777777" w:rsidR="00094951" w:rsidRPr="00BB5FD2" w:rsidRDefault="00094951" w:rsidP="00842D8A">
            <w:pPr>
              <w:spacing w:line="360" w:lineRule="auto"/>
              <w:jc w:val="both"/>
              <w:rPr>
                <w:rFonts w:ascii="Times New Roman" w:hAnsi="Times New Roman" w:cs="Times New Roman"/>
              </w:rPr>
            </w:pPr>
            <w:r w:rsidRPr="00BB5FD2">
              <w:rPr>
                <w:rFonts w:ascii="Times New Roman" w:hAnsi="Times New Roman" w:cs="Times New Roman"/>
                <w:b/>
              </w:rPr>
              <w:t>Risco 04</w:t>
            </w:r>
          </w:p>
        </w:tc>
        <w:tc>
          <w:tcPr>
            <w:tcW w:w="5780" w:type="dxa"/>
            <w:gridSpan w:val="2"/>
          </w:tcPr>
          <w:p w14:paraId="636B7694" w14:textId="3D8718E6"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Redução ou corte no orçamento. </w:t>
            </w:r>
          </w:p>
        </w:tc>
        <w:tc>
          <w:tcPr>
            <w:tcW w:w="1416" w:type="dxa"/>
            <w:shd w:val="clear" w:color="auto" w:fill="FFC000"/>
          </w:tcPr>
          <w:p w14:paraId="636B7695" w14:textId="02D313F6" w:rsidR="00094951" w:rsidRPr="00BB5FD2" w:rsidRDefault="00302792" w:rsidP="00842D8A">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Grau do risco</w:t>
            </w:r>
          </w:p>
          <w:p w14:paraId="636B7696" w14:textId="76B18720" w:rsidR="00094951" w:rsidRPr="00BB5FD2" w:rsidRDefault="00302792" w:rsidP="00842D8A">
            <w:pPr>
              <w:pBdr>
                <w:top w:val="nil"/>
                <w:left w:val="nil"/>
                <w:bottom w:val="nil"/>
                <w:right w:val="nil"/>
                <w:between w:val="nil"/>
              </w:pBdr>
              <w:tabs>
                <w:tab w:val="center" w:pos="600"/>
              </w:tabs>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(MÉDIO)</w:t>
            </w:r>
          </w:p>
        </w:tc>
      </w:tr>
      <w:tr w:rsidR="00094951" w:rsidRPr="00BB5FD2" w14:paraId="636B769A" w14:textId="77777777" w:rsidTr="00842D8A">
        <w:trPr>
          <w:trHeight w:val="277"/>
          <w:jc w:val="center"/>
        </w:trPr>
        <w:tc>
          <w:tcPr>
            <w:tcW w:w="1624" w:type="dxa"/>
            <w:gridSpan w:val="2"/>
          </w:tcPr>
          <w:p w14:paraId="636B7698" w14:textId="1399D0C3"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Probabilidade</w:t>
            </w:r>
          </w:p>
        </w:tc>
        <w:tc>
          <w:tcPr>
            <w:tcW w:w="7196" w:type="dxa"/>
            <w:gridSpan w:val="3"/>
          </w:tcPr>
          <w:p w14:paraId="636B7699" w14:textId="0EEA963E"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 Baixa                                      (   ) Média                               (  x ) Alta</w:t>
            </w:r>
          </w:p>
        </w:tc>
      </w:tr>
      <w:tr w:rsidR="00094951" w:rsidRPr="00BB5FD2" w14:paraId="636B769D" w14:textId="77777777" w:rsidTr="00842D8A">
        <w:trPr>
          <w:trHeight w:val="277"/>
          <w:jc w:val="center"/>
        </w:trPr>
        <w:tc>
          <w:tcPr>
            <w:tcW w:w="1624" w:type="dxa"/>
            <w:gridSpan w:val="2"/>
          </w:tcPr>
          <w:p w14:paraId="636B769B" w14:textId="04391673"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Impacto</w:t>
            </w:r>
          </w:p>
        </w:tc>
        <w:tc>
          <w:tcPr>
            <w:tcW w:w="7196" w:type="dxa"/>
            <w:gridSpan w:val="3"/>
          </w:tcPr>
          <w:p w14:paraId="636B769C" w14:textId="1D1EE16B"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 Baixo                                    (    ) Média                               ( x ) Alta</w:t>
            </w:r>
          </w:p>
        </w:tc>
      </w:tr>
      <w:tr w:rsidR="00094951" w:rsidRPr="00BB5FD2" w14:paraId="636B76A0" w14:textId="77777777" w:rsidTr="00842D8A">
        <w:trPr>
          <w:trHeight w:val="277"/>
          <w:jc w:val="center"/>
        </w:trPr>
        <w:tc>
          <w:tcPr>
            <w:tcW w:w="491" w:type="dxa"/>
          </w:tcPr>
          <w:p w14:paraId="636B769E" w14:textId="44BA7CB8"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Id.</w:t>
            </w:r>
          </w:p>
        </w:tc>
        <w:tc>
          <w:tcPr>
            <w:tcW w:w="8329" w:type="dxa"/>
            <w:gridSpan w:val="4"/>
          </w:tcPr>
          <w:p w14:paraId="636B769F" w14:textId="414F772F"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Dano</w:t>
            </w:r>
          </w:p>
        </w:tc>
      </w:tr>
      <w:tr w:rsidR="00094951" w:rsidRPr="00BB5FD2" w14:paraId="636B76A3" w14:textId="77777777" w:rsidTr="00842D8A">
        <w:trPr>
          <w:trHeight w:val="277"/>
          <w:jc w:val="center"/>
        </w:trPr>
        <w:tc>
          <w:tcPr>
            <w:tcW w:w="491" w:type="dxa"/>
          </w:tcPr>
          <w:p w14:paraId="636B76A1" w14:textId="209C25D6"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8329" w:type="dxa"/>
            <w:gridSpan w:val="4"/>
          </w:tcPr>
          <w:p w14:paraId="636B76A2" w14:textId="21643B77"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O volume orçamentário sofrer redução e a contratação ser executada num patamar financeiro inferior ao necessário para atender todas as demandas do PJMT ou, na pior das hipóteses, não ocorrer a contratação.</w:t>
            </w:r>
          </w:p>
        </w:tc>
      </w:tr>
      <w:tr w:rsidR="00094951" w:rsidRPr="00BB5FD2" w14:paraId="636B76A7" w14:textId="77777777" w:rsidTr="00842D8A">
        <w:trPr>
          <w:trHeight w:val="277"/>
          <w:jc w:val="center"/>
        </w:trPr>
        <w:tc>
          <w:tcPr>
            <w:tcW w:w="491" w:type="dxa"/>
          </w:tcPr>
          <w:p w14:paraId="636B76A4" w14:textId="1D4A0AF7"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p>
        </w:tc>
        <w:tc>
          <w:tcPr>
            <w:tcW w:w="6349" w:type="dxa"/>
            <w:gridSpan w:val="2"/>
          </w:tcPr>
          <w:p w14:paraId="636B76A5" w14:textId="3C936B31"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Ação Preventiva</w:t>
            </w:r>
          </w:p>
        </w:tc>
        <w:tc>
          <w:tcPr>
            <w:tcW w:w="1980" w:type="dxa"/>
            <w:gridSpan w:val="2"/>
          </w:tcPr>
          <w:p w14:paraId="636B76A6" w14:textId="7E83F8E2"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Responsável</w:t>
            </w:r>
          </w:p>
        </w:tc>
      </w:tr>
      <w:tr w:rsidR="00094951" w:rsidRPr="00BB5FD2" w14:paraId="636B76AB" w14:textId="77777777" w:rsidTr="00842D8A">
        <w:trPr>
          <w:trHeight w:val="277"/>
          <w:jc w:val="center"/>
        </w:trPr>
        <w:tc>
          <w:tcPr>
            <w:tcW w:w="491" w:type="dxa"/>
          </w:tcPr>
          <w:p w14:paraId="636B76A8" w14:textId="27EFFE40"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6349" w:type="dxa"/>
            <w:gridSpan w:val="2"/>
            <w:vAlign w:val="center"/>
          </w:tcPr>
          <w:p w14:paraId="636B76A9" w14:textId="5A90A391"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Negociação do Comitê Gestor de TIC com a Presidência </w:t>
            </w:r>
            <w:r w:rsidR="002D4B50" w:rsidRPr="00BB5FD2">
              <w:rPr>
                <w:rFonts w:ascii="Times New Roman" w:hAnsi="Times New Roman" w:cs="Times New Roman"/>
                <w:color w:val="000000"/>
              </w:rPr>
              <w:t xml:space="preserve">do TJMT </w:t>
            </w:r>
            <w:r w:rsidR="00094951" w:rsidRPr="00BB5FD2">
              <w:rPr>
                <w:rFonts w:ascii="Times New Roman" w:hAnsi="Times New Roman" w:cs="Times New Roman"/>
                <w:color w:val="000000"/>
              </w:rPr>
              <w:t>no tocante a defesa da aprovação integral do orçamento proposto pela CTI para a nova contratação.</w:t>
            </w:r>
          </w:p>
        </w:tc>
        <w:tc>
          <w:tcPr>
            <w:tcW w:w="1980" w:type="dxa"/>
            <w:gridSpan w:val="2"/>
            <w:vAlign w:val="center"/>
          </w:tcPr>
          <w:p w14:paraId="636B76AA" w14:textId="4D713E66" w:rsidR="00094951" w:rsidRPr="00BB5FD2" w:rsidRDefault="00302792"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Equipe de Planejamento e Comitê Gestor de TIC.</w:t>
            </w:r>
          </w:p>
        </w:tc>
      </w:tr>
      <w:tr w:rsidR="00094951" w:rsidRPr="00BB5FD2" w14:paraId="636B76AF" w14:textId="77777777" w:rsidTr="00842D8A">
        <w:trPr>
          <w:trHeight w:val="277"/>
          <w:jc w:val="center"/>
        </w:trPr>
        <w:tc>
          <w:tcPr>
            <w:tcW w:w="491" w:type="dxa"/>
          </w:tcPr>
          <w:p w14:paraId="636B76AC" w14:textId="290115A6"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302792" w:rsidRPr="00BB5FD2">
              <w:rPr>
                <w:rFonts w:ascii="Times New Roman" w:hAnsi="Times New Roman" w:cs="Times New Roman"/>
                <w:color w:val="000000"/>
              </w:rPr>
              <w:t xml:space="preserve">                  </w:t>
            </w:r>
          </w:p>
        </w:tc>
        <w:tc>
          <w:tcPr>
            <w:tcW w:w="6349" w:type="dxa"/>
            <w:gridSpan w:val="2"/>
          </w:tcPr>
          <w:p w14:paraId="636B76AD" w14:textId="49FB43B2"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Ação de Contingência</w:t>
            </w:r>
          </w:p>
        </w:tc>
        <w:tc>
          <w:tcPr>
            <w:tcW w:w="1980" w:type="dxa"/>
            <w:gridSpan w:val="2"/>
          </w:tcPr>
          <w:p w14:paraId="636B76AE" w14:textId="4760CEAB" w:rsidR="00094951" w:rsidRPr="00BB5FD2" w:rsidRDefault="00302792"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Responsável</w:t>
            </w:r>
          </w:p>
        </w:tc>
      </w:tr>
      <w:tr w:rsidR="00094951" w:rsidRPr="00BB5FD2" w14:paraId="636B76B3" w14:textId="77777777" w:rsidTr="00842D8A">
        <w:trPr>
          <w:trHeight w:val="277"/>
          <w:jc w:val="center"/>
        </w:trPr>
        <w:tc>
          <w:tcPr>
            <w:tcW w:w="491" w:type="dxa"/>
          </w:tcPr>
          <w:p w14:paraId="636B76B0" w14:textId="29A858F9"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6349" w:type="dxa"/>
            <w:gridSpan w:val="2"/>
            <w:vAlign w:val="center"/>
          </w:tcPr>
          <w:p w14:paraId="636B76B1" w14:textId="35E85E1C" w:rsidR="00094951" w:rsidRPr="00BB5FD2" w:rsidRDefault="004E322B"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Redução nas especificidades técnicas, visando a redução do valor estimado para a contratação.</w:t>
            </w:r>
            <w:r w:rsidR="00094951" w:rsidRPr="00BB5FD2">
              <w:rPr>
                <w:rFonts w:ascii="Times New Roman" w:hAnsi="Times New Roman" w:cs="Times New Roman"/>
                <w:color w:val="FF0000"/>
              </w:rPr>
              <w:t xml:space="preserve"> </w:t>
            </w:r>
          </w:p>
        </w:tc>
        <w:tc>
          <w:tcPr>
            <w:tcW w:w="1980" w:type="dxa"/>
            <w:gridSpan w:val="2"/>
            <w:vAlign w:val="center"/>
          </w:tcPr>
          <w:p w14:paraId="636B76B2" w14:textId="0E5A3535" w:rsidR="00094951" w:rsidRPr="00BB5FD2" w:rsidRDefault="00882D3E"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Equipe de Planejamento. </w:t>
            </w:r>
          </w:p>
        </w:tc>
      </w:tr>
      <w:tr w:rsidR="00094951" w:rsidRPr="00BB5FD2" w14:paraId="636B76B7" w14:textId="77777777" w:rsidTr="00842D8A">
        <w:trPr>
          <w:trHeight w:val="277"/>
          <w:jc w:val="center"/>
        </w:trPr>
        <w:tc>
          <w:tcPr>
            <w:tcW w:w="491" w:type="dxa"/>
          </w:tcPr>
          <w:p w14:paraId="636B76B4" w14:textId="3A6A0FDD"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2</w:t>
            </w:r>
          </w:p>
        </w:tc>
        <w:tc>
          <w:tcPr>
            <w:tcW w:w="6349" w:type="dxa"/>
            <w:gridSpan w:val="2"/>
            <w:vAlign w:val="center"/>
          </w:tcPr>
          <w:p w14:paraId="636B76B5" w14:textId="1F27B97F"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Necessidade de replanejamento da contratação, e sua respectiva readequação frente ao serviço</w:t>
            </w:r>
            <w:r w:rsidR="004E322B" w:rsidRPr="00BB5FD2">
              <w:rPr>
                <w:rFonts w:ascii="Times New Roman" w:hAnsi="Times New Roman" w:cs="Times New Roman"/>
                <w:strike/>
                <w:color w:val="FF0000"/>
              </w:rPr>
              <w:t xml:space="preserve"> </w:t>
            </w:r>
            <w:r w:rsidR="00094951" w:rsidRPr="00BB5FD2">
              <w:rPr>
                <w:rFonts w:ascii="Times New Roman" w:hAnsi="Times New Roman" w:cs="Times New Roman"/>
                <w:color w:val="000000"/>
              </w:rPr>
              <w:t>que não será contratado.</w:t>
            </w:r>
            <w:r w:rsidR="00094951" w:rsidRPr="00BB5FD2">
              <w:rPr>
                <w:rFonts w:ascii="Times New Roman" w:hAnsi="Times New Roman" w:cs="Times New Roman"/>
                <w:color w:val="FF0000"/>
              </w:rPr>
              <w:t xml:space="preserve"> </w:t>
            </w:r>
          </w:p>
        </w:tc>
        <w:tc>
          <w:tcPr>
            <w:tcW w:w="1980" w:type="dxa"/>
            <w:gridSpan w:val="2"/>
            <w:vAlign w:val="center"/>
          </w:tcPr>
          <w:p w14:paraId="636B76B6" w14:textId="266800E7" w:rsidR="00094951" w:rsidRPr="00BB5FD2" w:rsidRDefault="00882D3E" w:rsidP="002D4B50">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Equipe de Planejamento</w:t>
            </w:r>
            <w:r w:rsidR="002D4B50" w:rsidRPr="00BB5FD2">
              <w:rPr>
                <w:rFonts w:ascii="Times New Roman" w:hAnsi="Times New Roman" w:cs="Times New Roman"/>
                <w:color w:val="000000"/>
              </w:rPr>
              <w:t>.</w:t>
            </w:r>
          </w:p>
        </w:tc>
      </w:tr>
    </w:tbl>
    <w:p w14:paraId="636B76B8" w14:textId="77777777" w:rsidR="00094951" w:rsidRDefault="00094951" w:rsidP="00094951">
      <w:pPr>
        <w:spacing w:after="200" w:line="360" w:lineRule="auto"/>
        <w:rPr>
          <w:rFonts w:ascii="Times New Roman" w:hAnsi="Times New Roman" w:cs="Times New Roman"/>
        </w:rPr>
      </w:pPr>
    </w:p>
    <w:p w14:paraId="6C725177" w14:textId="77777777" w:rsidR="00BB5FD2" w:rsidRDefault="00BB5FD2" w:rsidP="00094951">
      <w:pPr>
        <w:spacing w:after="200" w:line="360" w:lineRule="auto"/>
        <w:rPr>
          <w:rFonts w:ascii="Times New Roman" w:hAnsi="Times New Roman" w:cs="Times New Roman"/>
        </w:rPr>
      </w:pPr>
    </w:p>
    <w:p w14:paraId="78AC455A" w14:textId="77777777" w:rsidR="00BB5FD2" w:rsidRPr="00BB5FD2" w:rsidRDefault="00BB5FD2" w:rsidP="00094951">
      <w:pPr>
        <w:spacing w:after="200" w:line="360" w:lineRule="auto"/>
        <w:rPr>
          <w:rFonts w:ascii="Times New Roman" w:hAnsi="Times New Roman" w:cs="Times New Roman"/>
        </w:rPr>
      </w:pPr>
    </w:p>
    <w:tbl>
      <w:tblPr>
        <w:tblStyle w:val="8"/>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1133"/>
        <w:gridCol w:w="5216"/>
        <w:gridCol w:w="564"/>
        <w:gridCol w:w="1416"/>
      </w:tblGrid>
      <w:tr w:rsidR="00094951" w:rsidRPr="00BB5FD2" w14:paraId="636B76BB" w14:textId="77777777" w:rsidTr="00842D8A">
        <w:trPr>
          <w:trHeight w:val="281"/>
          <w:jc w:val="center"/>
        </w:trPr>
        <w:tc>
          <w:tcPr>
            <w:tcW w:w="8820" w:type="dxa"/>
            <w:gridSpan w:val="5"/>
          </w:tcPr>
          <w:p w14:paraId="636B76B9" w14:textId="77777777" w:rsidR="00094951" w:rsidRPr="00BB5FD2" w:rsidRDefault="00094951" w:rsidP="00842D8A">
            <w:pPr>
              <w:spacing w:line="360" w:lineRule="auto"/>
              <w:ind w:left="360"/>
              <w:jc w:val="center"/>
              <w:rPr>
                <w:rFonts w:ascii="Times New Roman" w:hAnsi="Times New Roman" w:cs="Times New Roman"/>
                <w:b/>
              </w:rPr>
            </w:pPr>
            <w:r w:rsidRPr="00BB5FD2">
              <w:rPr>
                <w:rFonts w:ascii="Times New Roman" w:hAnsi="Times New Roman" w:cs="Times New Roman"/>
                <w:b/>
              </w:rPr>
              <w:t xml:space="preserve">REFERENTE À FASE </w:t>
            </w:r>
          </w:p>
          <w:p w14:paraId="636B76BA" w14:textId="77777777" w:rsidR="00094951" w:rsidRPr="00BB5FD2" w:rsidRDefault="00094951" w:rsidP="00842D8A">
            <w:pPr>
              <w:spacing w:line="360" w:lineRule="auto"/>
              <w:ind w:left="29"/>
              <w:jc w:val="center"/>
              <w:rPr>
                <w:rFonts w:ascii="Times New Roman" w:hAnsi="Times New Roman" w:cs="Times New Roman"/>
              </w:rPr>
            </w:pPr>
            <w:r w:rsidRPr="00BB5FD2">
              <w:rPr>
                <w:rFonts w:ascii="Times New Roman" w:hAnsi="Times New Roman" w:cs="Times New Roman"/>
                <w:b/>
              </w:rPr>
              <w:t>(   ) Planejamento de Contratação e Seleção do Fornecedor  ( x ) Gestão do Contrato</w:t>
            </w:r>
          </w:p>
        </w:tc>
      </w:tr>
      <w:tr w:rsidR="00094951" w:rsidRPr="00BB5FD2" w14:paraId="636B76C0" w14:textId="77777777" w:rsidTr="00842D8A">
        <w:trPr>
          <w:trHeight w:val="281"/>
          <w:jc w:val="center"/>
        </w:trPr>
        <w:tc>
          <w:tcPr>
            <w:tcW w:w="1624" w:type="dxa"/>
            <w:gridSpan w:val="2"/>
          </w:tcPr>
          <w:p w14:paraId="636B76BC" w14:textId="37997BAC" w:rsidR="00094951" w:rsidRPr="00BB5FD2" w:rsidRDefault="00882D3E" w:rsidP="00842D8A">
            <w:pPr>
              <w:spacing w:line="360" w:lineRule="auto"/>
              <w:jc w:val="both"/>
              <w:rPr>
                <w:rFonts w:ascii="Times New Roman" w:hAnsi="Times New Roman" w:cs="Times New Roman"/>
              </w:rPr>
            </w:pPr>
            <w:r w:rsidRPr="00BB5FD2">
              <w:rPr>
                <w:rFonts w:ascii="Times New Roman" w:hAnsi="Times New Roman" w:cs="Times New Roman"/>
                <w:b/>
              </w:rPr>
              <w:t xml:space="preserve"> </w:t>
            </w:r>
            <w:r w:rsidR="00094951" w:rsidRPr="00BB5FD2">
              <w:rPr>
                <w:rFonts w:ascii="Times New Roman" w:hAnsi="Times New Roman" w:cs="Times New Roman"/>
                <w:b/>
              </w:rPr>
              <w:t>Risco 05</w:t>
            </w:r>
          </w:p>
        </w:tc>
        <w:tc>
          <w:tcPr>
            <w:tcW w:w="5780" w:type="dxa"/>
            <w:gridSpan w:val="2"/>
          </w:tcPr>
          <w:p w14:paraId="636B76BD" w14:textId="6EE483D3"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Contratada ficar impossibilitada de prestar os serviços contratados devido a não manutenção das condições habilitatórias.</w:t>
            </w:r>
            <w:r w:rsidRPr="00BB5FD2">
              <w:rPr>
                <w:rFonts w:ascii="Times New Roman" w:hAnsi="Times New Roman" w:cs="Times New Roman"/>
                <w:color w:val="000000"/>
              </w:rPr>
              <w:t xml:space="preserve"> </w:t>
            </w:r>
          </w:p>
        </w:tc>
        <w:tc>
          <w:tcPr>
            <w:tcW w:w="1416" w:type="dxa"/>
            <w:shd w:val="clear" w:color="auto" w:fill="FFC000"/>
          </w:tcPr>
          <w:p w14:paraId="636B76BE" w14:textId="4FA220B9" w:rsidR="00094951" w:rsidRPr="00BB5FD2" w:rsidRDefault="00882D3E" w:rsidP="00842D8A">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Grau do risco</w:t>
            </w:r>
          </w:p>
          <w:p w14:paraId="636B76BF" w14:textId="19CE48C7" w:rsidR="00094951" w:rsidRPr="00BB5FD2" w:rsidRDefault="00882D3E" w:rsidP="00842D8A">
            <w:pPr>
              <w:pBdr>
                <w:top w:val="nil"/>
                <w:left w:val="nil"/>
                <w:bottom w:val="nil"/>
                <w:right w:val="nil"/>
                <w:between w:val="nil"/>
              </w:pBdr>
              <w:tabs>
                <w:tab w:val="center" w:pos="600"/>
              </w:tabs>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(MÉDIO)</w:t>
            </w:r>
          </w:p>
        </w:tc>
      </w:tr>
      <w:tr w:rsidR="00094951" w:rsidRPr="00BB5FD2" w14:paraId="636B76C3" w14:textId="77777777" w:rsidTr="00842D8A">
        <w:trPr>
          <w:trHeight w:val="277"/>
          <w:jc w:val="center"/>
        </w:trPr>
        <w:tc>
          <w:tcPr>
            <w:tcW w:w="1624" w:type="dxa"/>
            <w:gridSpan w:val="2"/>
          </w:tcPr>
          <w:p w14:paraId="636B76C1" w14:textId="19CABF88"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Probabilidade</w:t>
            </w:r>
          </w:p>
        </w:tc>
        <w:tc>
          <w:tcPr>
            <w:tcW w:w="7196" w:type="dxa"/>
            <w:gridSpan w:val="3"/>
          </w:tcPr>
          <w:p w14:paraId="636B76C2" w14:textId="12227197"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 ) Baixa                                 (   ) Média                                (   ) Alta</w:t>
            </w:r>
          </w:p>
        </w:tc>
      </w:tr>
      <w:tr w:rsidR="00094951" w:rsidRPr="00BB5FD2" w14:paraId="636B76C6" w14:textId="77777777" w:rsidTr="00842D8A">
        <w:trPr>
          <w:trHeight w:val="277"/>
          <w:jc w:val="center"/>
        </w:trPr>
        <w:tc>
          <w:tcPr>
            <w:tcW w:w="1624" w:type="dxa"/>
            <w:gridSpan w:val="2"/>
          </w:tcPr>
          <w:p w14:paraId="636B76C4" w14:textId="4E6C75A3"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Impacto</w:t>
            </w:r>
          </w:p>
        </w:tc>
        <w:tc>
          <w:tcPr>
            <w:tcW w:w="7196" w:type="dxa"/>
            <w:gridSpan w:val="3"/>
          </w:tcPr>
          <w:p w14:paraId="636B76C5" w14:textId="31E9C881"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 Baixa                                  (   ) Média                                ( x) Alto</w:t>
            </w:r>
          </w:p>
        </w:tc>
      </w:tr>
      <w:tr w:rsidR="00094951" w:rsidRPr="00BB5FD2" w14:paraId="636B76C9" w14:textId="77777777" w:rsidTr="00842D8A">
        <w:trPr>
          <w:trHeight w:val="277"/>
          <w:jc w:val="center"/>
        </w:trPr>
        <w:tc>
          <w:tcPr>
            <w:tcW w:w="491" w:type="dxa"/>
          </w:tcPr>
          <w:p w14:paraId="636B76C7" w14:textId="70BDD1FB"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Id.</w:t>
            </w:r>
          </w:p>
        </w:tc>
        <w:tc>
          <w:tcPr>
            <w:tcW w:w="8329" w:type="dxa"/>
            <w:gridSpan w:val="4"/>
          </w:tcPr>
          <w:p w14:paraId="636B76C8" w14:textId="3D2D7136"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Dano</w:t>
            </w:r>
          </w:p>
        </w:tc>
      </w:tr>
      <w:tr w:rsidR="00094951" w:rsidRPr="00BB5FD2" w14:paraId="636B76CC" w14:textId="77777777" w:rsidTr="00842D8A">
        <w:trPr>
          <w:trHeight w:val="277"/>
          <w:jc w:val="center"/>
        </w:trPr>
        <w:tc>
          <w:tcPr>
            <w:tcW w:w="491" w:type="dxa"/>
          </w:tcPr>
          <w:p w14:paraId="636B76CA" w14:textId="135CF52B"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8329" w:type="dxa"/>
            <w:gridSpan w:val="4"/>
          </w:tcPr>
          <w:p w14:paraId="636B76CB" w14:textId="03D5643C" w:rsidR="00094951" w:rsidRPr="00BB5FD2" w:rsidRDefault="00882D3E" w:rsidP="004E322B">
            <w:pPr>
              <w:pBdr>
                <w:top w:val="nil"/>
                <w:left w:val="nil"/>
                <w:bottom w:val="nil"/>
                <w:right w:val="nil"/>
                <w:between w:val="nil"/>
              </w:pBdr>
              <w:spacing w:line="360" w:lineRule="auto"/>
              <w:ind w:hanging="720"/>
              <w:jc w:val="both"/>
              <w:rPr>
                <w:rFonts w:ascii="Times New Roman" w:hAnsi="Times New Roman" w:cs="Times New Roman"/>
                <w:strike/>
                <w:color w:val="000000"/>
              </w:rPr>
            </w:pPr>
            <w:r w:rsidRPr="00BB5FD2">
              <w:rPr>
                <w:rFonts w:ascii="Times New Roman" w:hAnsi="Times New Roman" w:cs="Times New Roman"/>
                <w:color w:val="000000"/>
              </w:rPr>
              <w:t xml:space="preserve">              </w:t>
            </w:r>
            <w:r w:rsidR="004E322B" w:rsidRPr="00BB5FD2">
              <w:rPr>
                <w:rFonts w:ascii="Times New Roman" w:hAnsi="Times New Roman" w:cs="Times New Roman"/>
                <w:color w:val="000000"/>
              </w:rPr>
              <w:t>Serviço de comunicação de dados entre Sede e comarcas inoperante.</w:t>
            </w:r>
          </w:p>
        </w:tc>
      </w:tr>
      <w:tr w:rsidR="00094951" w:rsidRPr="00BB5FD2" w14:paraId="636B76D0" w14:textId="77777777" w:rsidTr="00842D8A">
        <w:trPr>
          <w:trHeight w:val="277"/>
          <w:jc w:val="center"/>
        </w:trPr>
        <w:tc>
          <w:tcPr>
            <w:tcW w:w="491" w:type="dxa"/>
          </w:tcPr>
          <w:p w14:paraId="636B76CD" w14:textId="69E46D4B"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p>
        </w:tc>
        <w:tc>
          <w:tcPr>
            <w:tcW w:w="6349" w:type="dxa"/>
            <w:gridSpan w:val="2"/>
          </w:tcPr>
          <w:p w14:paraId="636B76CE" w14:textId="7B41C2D0"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Ação Preventiva</w:t>
            </w:r>
          </w:p>
        </w:tc>
        <w:tc>
          <w:tcPr>
            <w:tcW w:w="1980" w:type="dxa"/>
            <w:gridSpan w:val="2"/>
          </w:tcPr>
          <w:p w14:paraId="636B76CF" w14:textId="24DBAD56"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Responsável</w:t>
            </w:r>
          </w:p>
        </w:tc>
      </w:tr>
      <w:tr w:rsidR="00094951" w:rsidRPr="00BB5FD2" w14:paraId="636B76D4" w14:textId="77777777" w:rsidTr="00842D8A">
        <w:trPr>
          <w:trHeight w:val="277"/>
          <w:jc w:val="center"/>
        </w:trPr>
        <w:tc>
          <w:tcPr>
            <w:tcW w:w="491" w:type="dxa"/>
          </w:tcPr>
          <w:p w14:paraId="636B76D1" w14:textId="1A9574D1"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6349" w:type="dxa"/>
            <w:gridSpan w:val="2"/>
            <w:vAlign w:val="center"/>
          </w:tcPr>
          <w:p w14:paraId="636B76D2" w14:textId="72AF2EB8"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Estudo de mercado quanto à qualificação da empresa a ser contratada.</w:t>
            </w:r>
          </w:p>
        </w:tc>
        <w:tc>
          <w:tcPr>
            <w:tcW w:w="1980" w:type="dxa"/>
            <w:gridSpan w:val="2"/>
            <w:vAlign w:val="center"/>
          </w:tcPr>
          <w:p w14:paraId="636B76D3" w14:textId="45A03CE8" w:rsidR="00094951" w:rsidRPr="00BB5FD2" w:rsidRDefault="00882D3E"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Equipe de Planejamento</w:t>
            </w:r>
          </w:p>
        </w:tc>
      </w:tr>
      <w:tr w:rsidR="00094951" w:rsidRPr="00BB5FD2" w14:paraId="636B76D8" w14:textId="77777777" w:rsidTr="00842D8A">
        <w:trPr>
          <w:trHeight w:val="670"/>
          <w:jc w:val="center"/>
        </w:trPr>
        <w:tc>
          <w:tcPr>
            <w:tcW w:w="491" w:type="dxa"/>
          </w:tcPr>
          <w:p w14:paraId="636B76D5" w14:textId="2F4D780F"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2</w:t>
            </w:r>
          </w:p>
        </w:tc>
        <w:tc>
          <w:tcPr>
            <w:tcW w:w="6349" w:type="dxa"/>
            <w:gridSpan w:val="2"/>
            <w:vAlign w:val="center"/>
          </w:tcPr>
          <w:p w14:paraId="636B76D6" w14:textId="6EB57CE4"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Exigir documentação fiscal e econômica que respalde a saúde financeira da empresa a ser contratada.</w:t>
            </w:r>
            <w:r w:rsidR="002D4B50" w:rsidRPr="00BB5FD2">
              <w:rPr>
                <w:rFonts w:ascii="Times New Roman" w:hAnsi="Times New Roman" w:cs="Times New Roman"/>
                <w:color w:val="000000"/>
              </w:rPr>
              <w:t xml:space="preserve"> </w:t>
            </w:r>
          </w:p>
        </w:tc>
        <w:tc>
          <w:tcPr>
            <w:tcW w:w="1980" w:type="dxa"/>
            <w:gridSpan w:val="2"/>
            <w:vAlign w:val="center"/>
          </w:tcPr>
          <w:p w14:paraId="636B76D7" w14:textId="0E97CBEC" w:rsidR="00094951" w:rsidRPr="00BB5FD2" w:rsidRDefault="00882D3E"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Equipe de Planejamento.</w:t>
            </w:r>
          </w:p>
        </w:tc>
      </w:tr>
      <w:tr w:rsidR="00094951" w:rsidRPr="00BB5FD2" w14:paraId="636B76DC" w14:textId="77777777" w:rsidTr="00842D8A">
        <w:trPr>
          <w:trHeight w:val="277"/>
          <w:jc w:val="center"/>
        </w:trPr>
        <w:tc>
          <w:tcPr>
            <w:tcW w:w="491" w:type="dxa"/>
          </w:tcPr>
          <w:p w14:paraId="636B76D9" w14:textId="7076E5A3"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p>
        </w:tc>
        <w:tc>
          <w:tcPr>
            <w:tcW w:w="6349" w:type="dxa"/>
            <w:gridSpan w:val="2"/>
          </w:tcPr>
          <w:p w14:paraId="636B76DA" w14:textId="1C54944E"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Ação de Contingência</w:t>
            </w:r>
          </w:p>
        </w:tc>
        <w:tc>
          <w:tcPr>
            <w:tcW w:w="1980" w:type="dxa"/>
            <w:gridSpan w:val="2"/>
          </w:tcPr>
          <w:p w14:paraId="636B76DB" w14:textId="73CA3200"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Responsável</w:t>
            </w:r>
          </w:p>
        </w:tc>
      </w:tr>
      <w:tr w:rsidR="00094951" w:rsidRPr="00BB5FD2" w14:paraId="636B76E1" w14:textId="77777777" w:rsidTr="00842D8A">
        <w:trPr>
          <w:trHeight w:val="277"/>
          <w:jc w:val="center"/>
        </w:trPr>
        <w:tc>
          <w:tcPr>
            <w:tcW w:w="491" w:type="dxa"/>
            <w:vAlign w:val="center"/>
          </w:tcPr>
          <w:p w14:paraId="636B76DD" w14:textId="2EED16A6"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6349" w:type="dxa"/>
            <w:gridSpan w:val="2"/>
            <w:vAlign w:val="center"/>
          </w:tcPr>
          <w:p w14:paraId="636B76DE" w14:textId="588AA077"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Sugerir aplicação de todas as sanções previstas em contrato.</w:t>
            </w:r>
          </w:p>
        </w:tc>
        <w:tc>
          <w:tcPr>
            <w:tcW w:w="1980" w:type="dxa"/>
            <w:gridSpan w:val="2"/>
            <w:vAlign w:val="center"/>
          </w:tcPr>
          <w:p w14:paraId="636B76E0" w14:textId="2766E298" w:rsidR="00094951" w:rsidRPr="00BB5FD2" w:rsidRDefault="00882D3E" w:rsidP="00882D3E">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Integrante</w:t>
            </w: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Técnico.</w:t>
            </w:r>
          </w:p>
        </w:tc>
      </w:tr>
      <w:tr w:rsidR="00094951" w:rsidRPr="00BB5FD2" w14:paraId="636B76E5" w14:textId="77777777" w:rsidTr="00842D8A">
        <w:trPr>
          <w:trHeight w:val="277"/>
          <w:jc w:val="center"/>
        </w:trPr>
        <w:tc>
          <w:tcPr>
            <w:tcW w:w="491" w:type="dxa"/>
          </w:tcPr>
          <w:p w14:paraId="636B76E2" w14:textId="310FA195"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2</w:t>
            </w:r>
          </w:p>
        </w:tc>
        <w:tc>
          <w:tcPr>
            <w:tcW w:w="6349" w:type="dxa"/>
            <w:gridSpan w:val="2"/>
          </w:tcPr>
          <w:p w14:paraId="636B76E3" w14:textId="3FB6AC18"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Iniciar processo de contratação emergencial para contratação de nova empresa para prestação dos serviços. </w:t>
            </w:r>
          </w:p>
        </w:tc>
        <w:tc>
          <w:tcPr>
            <w:tcW w:w="1980" w:type="dxa"/>
            <w:gridSpan w:val="2"/>
          </w:tcPr>
          <w:p w14:paraId="636B76E4" w14:textId="5DF4DBD3" w:rsidR="00094951" w:rsidRPr="00BB5FD2" w:rsidRDefault="00882D3E"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Integrante Demandante.</w:t>
            </w:r>
          </w:p>
        </w:tc>
      </w:tr>
    </w:tbl>
    <w:p w14:paraId="636B76E7" w14:textId="77777777" w:rsidR="00094951" w:rsidRPr="00BB5FD2" w:rsidRDefault="00094951" w:rsidP="00094951">
      <w:pPr>
        <w:spacing w:after="200" w:line="360" w:lineRule="auto"/>
        <w:rPr>
          <w:rFonts w:ascii="Times New Roman" w:hAnsi="Times New Roman" w:cs="Times New Roman"/>
        </w:rPr>
      </w:pPr>
    </w:p>
    <w:tbl>
      <w:tblPr>
        <w:tblStyle w:val="7"/>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1133"/>
        <w:gridCol w:w="5216"/>
        <w:gridCol w:w="564"/>
        <w:gridCol w:w="1416"/>
      </w:tblGrid>
      <w:tr w:rsidR="00094951" w:rsidRPr="00BB5FD2" w14:paraId="636B76EA" w14:textId="77777777" w:rsidTr="00842D8A">
        <w:trPr>
          <w:trHeight w:val="281"/>
          <w:jc w:val="center"/>
        </w:trPr>
        <w:tc>
          <w:tcPr>
            <w:tcW w:w="8820" w:type="dxa"/>
            <w:gridSpan w:val="5"/>
          </w:tcPr>
          <w:p w14:paraId="636B76E8" w14:textId="77777777" w:rsidR="00094951" w:rsidRPr="00BB5FD2" w:rsidRDefault="00094951" w:rsidP="00842D8A">
            <w:pPr>
              <w:spacing w:line="360" w:lineRule="auto"/>
              <w:ind w:left="360"/>
              <w:jc w:val="center"/>
              <w:rPr>
                <w:rFonts w:ascii="Times New Roman" w:hAnsi="Times New Roman" w:cs="Times New Roman"/>
                <w:b/>
              </w:rPr>
            </w:pPr>
            <w:r w:rsidRPr="00BB5FD2">
              <w:rPr>
                <w:rFonts w:ascii="Times New Roman" w:hAnsi="Times New Roman" w:cs="Times New Roman"/>
                <w:b/>
              </w:rPr>
              <w:t xml:space="preserve">REFERENTE À FASE </w:t>
            </w:r>
          </w:p>
          <w:p w14:paraId="636B76E9" w14:textId="77777777" w:rsidR="00094951" w:rsidRPr="00BB5FD2" w:rsidRDefault="00094951" w:rsidP="00842D8A">
            <w:pPr>
              <w:spacing w:line="360" w:lineRule="auto"/>
              <w:ind w:left="29"/>
              <w:jc w:val="center"/>
              <w:rPr>
                <w:rFonts w:ascii="Times New Roman" w:hAnsi="Times New Roman" w:cs="Times New Roman"/>
              </w:rPr>
            </w:pPr>
            <w:r w:rsidRPr="00BB5FD2">
              <w:rPr>
                <w:rFonts w:ascii="Times New Roman" w:hAnsi="Times New Roman" w:cs="Times New Roman"/>
                <w:b/>
              </w:rPr>
              <w:t>(   ) Planejamento de Contratação e Seleção do Fornecedor  ( x ) Gestão do Contrato</w:t>
            </w:r>
          </w:p>
        </w:tc>
      </w:tr>
      <w:tr w:rsidR="00094951" w:rsidRPr="00BB5FD2" w14:paraId="636B76EF" w14:textId="77777777" w:rsidTr="00842D8A">
        <w:trPr>
          <w:trHeight w:val="281"/>
          <w:jc w:val="center"/>
        </w:trPr>
        <w:tc>
          <w:tcPr>
            <w:tcW w:w="1624" w:type="dxa"/>
            <w:gridSpan w:val="2"/>
          </w:tcPr>
          <w:p w14:paraId="636B76EB" w14:textId="77777777" w:rsidR="00094951" w:rsidRPr="00BB5FD2" w:rsidRDefault="00094951" w:rsidP="00842D8A">
            <w:pPr>
              <w:spacing w:line="360" w:lineRule="auto"/>
              <w:jc w:val="both"/>
              <w:rPr>
                <w:rFonts w:ascii="Times New Roman" w:hAnsi="Times New Roman" w:cs="Times New Roman"/>
              </w:rPr>
            </w:pPr>
            <w:r w:rsidRPr="00BB5FD2">
              <w:rPr>
                <w:rFonts w:ascii="Times New Roman" w:hAnsi="Times New Roman" w:cs="Times New Roman"/>
                <w:b/>
              </w:rPr>
              <w:t>Risco 07</w:t>
            </w:r>
          </w:p>
        </w:tc>
        <w:tc>
          <w:tcPr>
            <w:tcW w:w="5780" w:type="dxa"/>
            <w:gridSpan w:val="2"/>
          </w:tcPr>
          <w:p w14:paraId="636B76EC" w14:textId="59BDF4A8" w:rsidR="00094951" w:rsidRPr="00BB5FD2" w:rsidRDefault="00707120" w:rsidP="00A8176F">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Serviço de suporte técnico não satisfatório com relação</w:t>
            </w:r>
            <w:r w:rsidR="00A8176F" w:rsidRPr="00BB5FD2">
              <w:rPr>
                <w:rFonts w:ascii="Times New Roman" w:hAnsi="Times New Roman" w:cs="Times New Roman"/>
                <w:color w:val="000000"/>
              </w:rPr>
              <w:t xml:space="preserve"> ao Instrumento de Medição de Resultados</w:t>
            </w:r>
            <w:r w:rsidR="002D4B50" w:rsidRPr="00BB5FD2">
              <w:rPr>
                <w:rFonts w:ascii="Times New Roman" w:hAnsi="Times New Roman" w:cs="Times New Roman"/>
                <w:color w:val="FF0000"/>
              </w:rPr>
              <w:t xml:space="preserve">. </w:t>
            </w:r>
            <w:r w:rsidR="00094951" w:rsidRPr="00BB5FD2">
              <w:rPr>
                <w:rFonts w:ascii="Times New Roman" w:hAnsi="Times New Roman" w:cs="Times New Roman"/>
                <w:color w:val="000000"/>
              </w:rPr>
              <w:t>estabelecido.</w:t>
            </w:r>
            <w:r w:rsidR="00094951" w:rsidRPr="00BB5FD2">
              <w:rPr>
                <w:rFonts w:ascii="Times New Roman" w:hAnsi="Times New Roman" w:cs="Times New Roman"/>
                <w:color w:val="FF0000"/>
              </w:rPr>
              <w:t xml:space="preserve"> </w:t>
            </w:r>
          </w:p>
        </w:tc>
        <w:tc>
          <w:tcPr>
            <w:tcW w:w="1416" w:type="dxa"/>
            <w:shd w:val="clear" w:color="auto" w:fill="FFC000"/>
          </w:tcPr>
          <w:p w14:paraId="636B76ED" w14:textId="2D50EE8D" w:rsidR="00094951" w:rsidRPr="00BB5FD2" w:rsidRDefault="00707120" w:rsidP="00842D8A">
            <w:pPr>
              <w:pBdr>
                <w:top w:val="nil"/>
                <w:left w:val="nil"/>
                <w:bottom w:val="nil"/>
                <w:right w:val="nil"/>
                <w:between w:val="nil"/>
              </w:pBdr>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Grau do risco</w:t>
            </w:r>
          </w:p>
          <w:p w14:paraId="636B76EE" w14:textId="14DC5E1C" w:rsidR="00094951" w:rsidRPr="00BB5FD2" w:rsidRDefault="00707120" w:rsidP="00842D8A">
            <w:pPr>
              <w:pBdr>
                <w:top w:val="nil"/>
                <w:left w:val="nil"/>
                <w:bottom w:val="nil"/>
                <w:right w:val="nil"/>
                <w:between w:val="nil"/>
              </w:pBdr>
              <w:tabs>
                <w:tab w:val="center" w:pos="600"/>
              </w:tabs>
              <w:spacing w:line="360" w:lineRule="auto"/>
              <w:ind w:hanging="720"/>
              <w:jc w:val="center"/>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(MÉDIO)</w:t>
            </w:r>
            <w:r w:rsidR="00094951" w:rsidRPr="00BB5FD2">
              <w:rPr>
                <w:rFonts w:ascii="Times New Roman" w:hAnsi="Times New Roman" w:cs="Times New Roman"/>
                <w:strike/>
                <w:color w:val="000000"/>
              </w:rPr>
              <w:t xml:space="preserve"> </w:t>
            </w:r>
          </w:p>
        </w:tc>
      </w:tr>
      <w:tr w:rsidR="00094951" w:rsidRPr="00BB5FD2" w14:paraId="636B76F2" w14:textId="77777777" w:rsidTr="00842D8A">
        <w:trPr>
          <w:trHeight w:val="277"/>
          <w:jc w:val="center"/>
        </w:trPr>
        <w:tc>
          <w:tcPr>
            <w:tcW w:w="1624" w:type="dxa"/>
            <w:gridSpan w:val="2"/>
          </w:tcPr>
          <w:p w14:paraId="636B76F0" w14:textId="65130534"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Probabilidade</w:t>
            </w:r>
          </w:p>
        </w:tc>
        <w:tc>
          <w:tcPr>
            <w:tcW w:w="7196" w:type="dxa"/>
            <w:gridSpan w:val="3"/>
          </w:tcPr>
          <w:p w14:paraId="636B76F1" w14:textId="0BF66CC8" w:rsidR="00094951" w:rsidRPr="00BB5FD2" w:rsidRDefault="00707120" w:rsidP="00A8176F">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A8176F"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 ) Baixa               (  </w:t>
            </w:r>
            <w:r w:rsidR="00A8176F" w:rsidRPr="00BB5FD2">
              <w:rPr>
                <w:rFonts w:ascii="Times New Roman" w:hAnsi="Times New Roman" w:cs="Times New Roman"/>
                <w:color w:val="000000"/>
              </w:rPr>
              <w:t>x</w:t>
            </w:r>
            <w:r w:rsidR="00094951" w:rsidRPr="00BB5FD2">
              <w:rPr>
                <w:rFonts w:ascii="Times New Roman" w:hAnsi="Times New Roman" w:cs="Times New Roman"/>
                <w:color w:val="000000"/>
              </w:rPr>
              <w:t xml:space="preserve"> ) Média                                (   ) Alta</w:t>
            </w:r>
          </w:p>
        </w:tc>
      </w:tr>
      <w:tr w:rsidR="00094951" w:rsidRPr="00BB5FD2" w14:paraId="636B76F5" w14:textId="77777777" w:rsidTr="00842D8A">
        <w:trPr>
          <w:trHeight w:val="277"/>
          <w:jc w:val="center"/>
        </w:trPr>
        <w:tc>
          <w:tcPr>
            <w:tcW w:w="1624" w:type="dxa"/>
            <w:gridSpan w:val="2"/>
          </w:tcPr>
          <w:p w14:paraId="636B76F3" w14:textId="2494AD9D"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Impacto</w:t>
            </w:r>
          </w:p>
        </w:tc>
        <w:tc>
          <w:tcPr>
            <w:tcW w:w="7196" w:type="dxa"/>
            <w:gridSpan w:val="3"/>
          </w:tcPr>
          <w:p w14:paraId="636B76F4" w14:textId="76D53467"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 Baixa                                  (   ) Média                                ( x) Alta</w:t>
            </w:r>
          </w:p>
        </w:tc>
      </w:tr>
      <w:tr w:rsidR="00094951" w:rsidRPr="00BB5FD2" w14:paraId="636B76F8" w14:textId="77777777" w:rsidTr="00842D8A">
        <w:trPr>
          <w:trHeight w:val="277"/>
          <w:jc w:val="center"/>
        </w:trPr>
        <w:tc>
          <w:tcPr>
            <w:tcW w:w="491" w:type="dxa"/>
          </w:tcPr>
          <w:p w14:paraId="636B76F6" w14:textId="6C48417C"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Id.</w:t>
            </w:r>
          </w:p>
        </w:tc>
        <w:tc>
          <w:tcPr>
            <w:tcW w:w="8329" w:type="dxa"/>
            <w:gridSpan w:val="4"/>
          </w:tcPr>
          <w:p w14:paraId="636B76F7" w14:textId="2B052BCF"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Dano</w:t>
            </w:r>
          </w:p>
        </w:tc>
      </w:tr>
      <w:tr w:rsidR="00094951" w:rsidRPr="00BB5FD2" w14:paraId="636B76FB" w14:textId="77777777" w:rsidTr="00842D8A">
        <w:trPr>
          <w:trHeight w:val="277"/>
          <w:jc w:val="center"/>
        </w:trPr>
        <w:tc>
          <w:tcPr>
            <w:tcW w:w="491" w:type="dxa"/>
          </w:tcPr>
          <w:p w14:paraId="636B76F9" w14:textId="006E5E1F"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8329" w:type="dxa"/>
            <w:gridSpan w:val="4"/>
          </w:tcPr>
          <w:p w14:paraId="636B76FA" w14:textId="00723741" w:rsidR="00094951" w:rsidRPr="00BB5FD2" w:rsidRDefault="00707120" w:rsidP="00141785">
            <w:pPr>
              <w:pBdr>
                <w:top w:val="nil"/>
                <w:left w:val="nil"/>
                <w:bottom w:val="nil"/>
                <w:right w:val="nil"/>
                <w:between w:val="nil"/>
              </w:pBdr>
              <w:spacing w:line="360" w:lineRule="auto"/>
              <w:ind w:hanging="720"/>
              <w:jc w:val="both"/>
              <w:rPr>
                <w:rFonts w:ascii="Times New Roman" w:hAnsi="Times New Roman" w:cs="Times New Roman"/>
                <w:strike/>
                <w:color w:val="000000"/>
              </w:rPr>
            </w:pPr>
            <w:r w:rsidRPr="00BB5FD2">
              <w:rPr>
                <w:rFonts w:ascii="Times New Roman" w:hAnsi="Times New Roman" w:cs="Times New Roman"/>
                <w:color w:val="000000"/>
              </w:rPr>
              <w:t xml:space="preserve">              </w:t>
            </w:r>
            <w:r w:rsidR="00141785" w:rsidRPr="00BB5FD2">
              <w:rPr>
                <w:rFonts w:ascii="Times New Roman" w:hAnsi="Times New Roman" w:cs="Times New Roman"/>
                <w:color w:val="000000"/>
              </w:rPr>
              <w:t>Degradação do serviço de comunicação de dados da rede ponto-a-ponto por falta de suporte adequado.</w:t>
            </w:r>
          </w:p>
        </w:tc>
      </w:tr>
      <w:tr w:rsidR="00094951" w:rsidRPr="00BB5FD2" w14:paraId="636B76FF" w14:textId="77777777" w:rsidTr="00842D8A">
        <w:trPr>
          <w:trHeight w:val="277"/>
          <w:jc w:val="center"/>
        </w:trPr>
        <w:tc>
          <w:tcPr>
            <w:tcW w:w="491" w:type="dxa"/>
          </w:tcPr>
          <w:p w14:paraId="636B76FC" w14:textId="79ECAF4D"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p>
        </w:tc>
        <w:tc>
          <w:tcPr>
            <w:tcW w:w="6349" w:type="dxa"/>
            <w:gridSpan w:val="2"/>
          </w:tcPr>
          <w:p w14:paraId="636B76FD" w14:textId="080E16EC"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Ação Preventiva</w:t>
            </w:r>
          </w:p>
        </w:tc>
        <w:tc>
          <w:tcPr>
            <w:tcW w:w="1980" w:type="dxa"/>
            <w:gridSpan w:val="2"/>
          </w:tcPr>
          <w:p w14:paraId="636B76FE" w14:textId="1F9213DC"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Responsável</w:t>
            </w:r>
          </w:p>
        </w:tc>
      </w:tr>
      <w:tr w:rsidR="00094951" w:rsidRPr="00BB5FD2" w14:paraId="636B7703" w14:textId="77777777" w:rsidTr="00842D8A">
        <w:trPr>
          <w:trHeight w:val="277"/>
          <w:jc w:val="center"/>
        </w:trPr>
        <w:tc>
          <w:tcPr>
            <w:tcW w:w="491" w:type="dxa"/>
          </w:tcPr>
          <w:p w14:paraId="636B7700" w14:textId="42109445"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6349" w:type="dxa"/>
            <w:gridSpan w:val="2"/>
            <w:vAlign w:val="center"/>
          </w:tcPr>
          <w:p w14:paraId="636B7701" w14:textId="299EE52A"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Estipular cláusulas de acordo de </w:t>
            </w:r>
            <w:r w:rsidR="00F27D51" w:rsidRPr="00BB5FD2">
              <w:rPr>
                <w:rFonts w:ascii="Times New Roman" w:hAnsi="Times New Roman" w:cs="Times New Roman"/>
                <w:color w:val="000000"/>
              </w:rPr>
              <w:t xml:space="preserve">instrumento de medição de resultados </w:t>
            </w:r>
            <w:r w:rsidR="00094951" w:rsidRPr="00BB5FD2">
              <w:rPr>
                <w:rFonts w:ascii="Times New Roman" w:hAnsi="Times New Roman" w:cs="Times New Roman"/>
                <w:color w:val="000000"/>
              </w:rPr>
              <w:t>com respectivos descontos no caso de descumprimento.</w:t>
            </w:r>
          </w:p>
        </w:tc>
        <w:tc>
          <w:tcPr>
            <w:tcW w:w="1980" w:type="dxa"/>
            <w:gridSpan w:val="2"/>
            <w:vAlign w:val="center"/>
          </w:tcPr>
          <w:p w14:paraId="636B7702" w14:textId="6DE72439" w:rsidR="00094951" w:rsidRPr="00BB5FD2" w:rsidRDefault="00707120"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Equipe de Planejamento.</w:t>
            </w:r>
          </w:p>
        </w:tc>
      </w:tr>
      <w:tr w:rsidR="00094951" w:rsidRPr="00BB5FD2" w14:paraId="636B770B" w14:textId="77777777" w:rsidTr="00842D8A">
        <w:trPr>
          <w:trHeight w:val="277"/>
          <w:jc w:val="center"/>
        </w:trPr>
        <w:tc>
          <w:tcPr>
            <w:tcW w:w="491" w:type="dxa"/>
          </w:tcPr>
          <w:p w14:paraId="636B7708" w14:textId="7E8D05C6"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141785" w:rsidRPr="00BB5FD2">
              <w:rPr>
                <w:rFonts w:ascii="Times New Roman" w:hAnsi="Times New Roman" w:cs="Times New Roman"/>
                <w:color w:val="000000"/>
              </w:rPr>
              <w:t>2</w:t>
            </w:r>
          </w:p>
        </w:tc>
        <w:tc>
          <w:tcPr>
            <w:tcW w:w="6349" w:type="dxa"/>
            <w:gridSpan w:val="2"/>
            <w:vAlign w:val="center"/>
          </w:tcPr>
          <w:p w14:paraId="636B7709" w14:textId="434DDD0E"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Não permitir o fechamento da ordem de serviço sem a verificação de que o serviço foi devidamente realizado.</w:t>
            </w:r>
          </w:p>
        </w:tc>
        <w:tc>
          <w:tcPr>
            <w:tcW w:w="1980" w:type="dxa"/>
            <w:gridSpan w:val="2"/>
            <w:vAlign w:val="center"/>
          </w:tcPr>
          <w:p w14:paraId="636B770A" w14:textId="1D262EE4" w:rsidR="00094951" w:rsidRPr="00BB5FD2" w:rsidRDefault="00707120" w:rsidP="00842D8A">
            <w:pPr>
              <w:pBdr>
                <w:top w:val="nil"/>
                <w:left w:val="nil"/>
                <w:bottom w:val="nil"/>
                <w:right w:val="nil"/>
                <w:between w:val="nil"/>
              </w:pBdr>
              <w:spacing w:line="360" w:lineRule="auto"/>
              <w:ind w:hanging="720"/>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Integrante Técnico.</w:t>
            </w:r>
          </w:p>
        </w:tc>
      </w:tr>
      <w:tr w:rsidR="00094951" w:rsidRPr="00BB5FD2" w14:paraId="636B770F" w14:textId="77777777" w:rsidTr="00842D8A">
        <w:trPr>
          <w:trHeight w:val="277"/>
          <w:jc w:val="center"/>
        </w:trPr>
        <w:tc>
          <w:tcPr>
            <w:tcW w:w="491" w:type="dxa"/>
          </w:tcPr>
          <w:p w14:paraId="636B770C" w14:textId="5CE19B45"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p>
        </w:tc>
        <w:tc>
          <w:tcPr>
            <w:tcW w:w="6349" w:type="dxa"/>
            <w:gridSpan w:val="2"/>
          </w:tcPr>
          <w:p w14:paraId="636B770D" w14:textId="560E99FB"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Ação de Contingência</w:t>
            </w:r>
          </w:p>
        </w:tc>
        <w:tc>
          <w:tcPr>
            <w:tcW w:w="1980" w:type="dxa"/>
            <w:gridSpan w:val="2"/>
          </w:tcPr>
          <w:p w14:paraId="636B770E" w14:textId="09360BF4"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b/>
                <w:color w:val="000000"/>
              </w:rPr>
            </w:pPr>
            <w:r w:rsidRPr="00BB5FD2">
              <w:rPr>
                <w:rFonts w:ascii="Times New Roman" w:hAnsi="Times New Roman" w:cs="Times New Roman"/>
                <w:b/>
                <w:color w:val="000000"/>
              </w:rPr>
              <w:t xml:space="preserve">               </w:t>
            </w:r>
            <w:r w:rsidR="00094951" w:rsidRPr="00BB5FD2">
              <w:rPr>
                <w:rFonts w:ascii="Times New Roman" w:hAnsi="Times New Roman" w:cs="Times New Roman"/>
                <w:b/>
                <w:color w:val="000000"/>
              </w:rPr>
              <w:t>Responsável</w:t>
            </w:r>
          </w:p>
        </w:tc>
      </w:tr>
      <w:tr w:rsidR="00094951" w:rsidRPr="00BB5FD2" w14:paraId="636B7713" w14:textId="77777777" w:rsidTr="00842D8A">
        <w:trPr>
          <w:trHeight w:val="277"/>
          <w:jc w:val="center"/>
        </w:trPr>
        <w:tc>
          <w:tcPr>
            <w:tcW w:w="491" w:type="dxa"/>
          </w:tcPr>
          <w:p w14:paraId="636B7710" w14:textId="797533FA"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1</w:t>
            </w:r>
          </w:p>
        </w:tc>
        <w:tc>
          <w:tcPr>
            <w:tcW w:w="6349" w:type="dxa"/>
            <w:gridSpan w:val="2"/>
          </w:tcPr>
          <w:p w14:paraId="636B7711" w14:textId="205801B2"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Conferência mensal dos serviços que estão sendo prestados, e, em caso de descumprimento, encaminhar o envio da ocorrência à Contratada, permitindo as respectivas justificativas e correções.</w:t>
            </w:r>
          </w:p>
        </w:tc>
        <w:tc>
          <w:tcPr>
            <w:tcW w:w="1980" w:type="dxa"/>
            <w:gridSpan w:val="2"/>
          </w:tcPr>
          <w:p w14:paraId="636B7712" w14:textId="6B45D783"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Integrante Técnico.</w:t>
            </w:r>
          </w:p>
        </w:tc>
      </w:tr>
      <w:tr w:rsidR="00094951" w:rsidRPr="00BB5FD2" w14:paraId="636B7717" w14:textId="77777777" w:rsidTr="00842D8A">
        <w:trPr>
          <w:trHeight w:val="277"/>
          <w:jc w:val="center"/>
        </w:trPr>
        <w:tc>
          <w:tcPr>
            <w:tcW w:w="491" w:type="dxa"/>
          </w:tcPr>
          <w:p w14:paraId="636B7714" w14:textId="7169B239"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2</w:t>
            </w:r>
          </w:p>
        </w:tc>
        <w:tc>
          <w:tcPr>
            <w:tcW w:w="6349" w:type="dxa"/>
            <w:gridSpan w:val="2"/>
          </w:tcPr>
          <w:p w14:paraId="636B7715" w14:textId="7C2A0580" w:rsidR="00094951" w:rsidRPr="00BB5FD2" w:rsidRDefault="00707120" w:rsidP="00F27D51">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Aplicar os descontos definidos no </w:t>
            </w:r>
            <w:r w:rsidR="00F27D51" w:rsidRPr="00BB5FD2">
              <w:rPr>
                <w:rFonts w:ascii="Times New Roman" w:hAnsi="Times New Roman" w:cs="Times New Roman"/>
                <w:color w:val="000000"/>
              </w:rPr>
              <w:t>Instrumento de Medição de Resultados</w:t>
            </w:r>
          </w:p>
        </w:tc>
        <w:tc>
          <w:tcPr>
            <w:tcW w:w="1980" w:type="dxa"/>
            <w:gridSpan w:val="2"/>
          </w:tcPr>
          <w:p w14:paraId="636B7716" w14:textId="07EE147F"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Integrante técnico.</w:t>
            </w:r>
          </w:p>
        </w:tc>
      </w:tr>
      <w:tr w:rsidR="00094951" w:rsidRPr="00BB5FD2" w14:paraId="636B771B" w14:textId="77777777" w:rsidTr="00842D8A">
        <w:trPr>
          <w:trHeight w:val="277"/>
          <w:jc w:val="center"/>
        </w:trPr>
        <w:tc>
          <w:tcPr>
            <w:tcW w:w="491" w:type="dxa"/>
          </w:tcPr>
          <w:p w14:paraId="636B7718" w14:textId="53950AB3"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3</w:t>
            </w:r>
          </w:p>
        </w:tc>
        <w:tc>
          <w:tcPr>
            <w:tcW w:w="6349" w:type="dxa"/>
            <w:gridSpan w:val="2"/>
          </w:tcPr>
          <w:p w14:paraId="636B7719" w14:textId="29BD7260" w:rsidR="00094951" w:rsidRPr="00BB5FD2" w:rsidRDefault="00707120" w:rsidP="00707120">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Verificar o interesse e conveniência na rescisão contratual.</w:t>
            </w:r>
          </w:p>
        </w:tc>
        <w:tc>
          <w:tcPr>
            <w:tcW w:w="1980" w:type="dxa"/>
            <w:gridSpan w:val="2"/>
          </w:tcPr>
          <w:p w14:paraId="636B771A" w14:textId="35BD36A1" w:rsidR="00094951" w:rsidRPr="00BB5FD2" w:rsidRDefault="00707120" w:rsidP="00842D8A">
            <w:pPr>
              <w:pBdr>
                <w:top w:val="nil"/>
                <w:left w:val="nil"/>
                <w:bottom w:val="nil"/>
                <w:right w:val="nil"/>
                <w:between w:val="nil"/>
              </w:pBdr>
              <w:spacing w:line="360" w:lineRule="auto"/>
              <w:ind w:hanging="720"/>
              <w:jc w:val="both"/>
              <w:rPr>
                <w:rFonts w:ascii="Times New Roman" w:hAnsi="Times New Roman" w:cs="Times New Roman"/>
                <w:color w:val="000000"/>
              </w:rPr>
            </w:pPr>
            <w:r w:rsidRPr="00BB5FD2">
              <w:rPr>
                <w:rFonts w:ascii="Times New Roman" w:hAnsi="Times New Roman" w:cs="Times New Roman"/>
                <w:color w:val="000000"/>
              </w:rPr>
              <w:t xml:space="preserve">                </w:t>
            </w:r>
            <w:r w:rsidR="00094951" w:rsidRPr="00BB5FD2">
              <w:rPr>
                <w:rFonts w:ascii="Times New Roman" w:hAnsi="Times New Roman" w:cs="Times New Roman"/>
                <w:color w:val="000000"/>
              </w:rPr>
              <w:t xml:space="preserve">Equipe de </w:t>
            </w:r>
            <w:r w:rsidR="00A77EBA" w:rsidRPr="00BB5FD2">
              <w:rPr>
                <w:rFonts w:ascii="Times New Roman" w:eastAsiaTheme="minorEastAsia" w:hAnsi="Times New Roman" w:cs="Times New Roman"/>
                <w:color w:val="000000" w:themeColor="text1"/>
              </w:rPr>
              <w:t>Planejamento /Área Demandante</w:t>
            </w:r>
            <w:r w:rsidR="00094951" w:rsidRPr="00BB5FD2">
              <w:rPr>
                <w:rFonts w:ascii="Times New Roman" w:hAnsi="Times New Roman" w:cs="Times New Roman"/>
                <w:color w:val="000000"/>
              </w:rPr>
              <w:t xml:space="preserve">. </w:t>
            </w:r>
          </w:p>
        </w:tc>
      </w:tr>
    </w:tbl>
    <w:p w14:paraId="636B771C" w14:textId="77777777" w:rsidR="00094951" w:rsidRDefault="00094951" w:rsidP="00094951">
      <w:pPr>
        <w:spacing w:after="200" w:line="360" w:lineRule="auto"/>
      </w:pPr>
    </w:p>
    <w:p w14:paraId="03236935" w14:textId="77777777" w:rsidR="00141785" w:rsidRDefault="00141785" w:rsidP="00094951">
      <w:pPr>
        <w:spacing w:after="200" w:line="360" w:lineRule="auto"/>
      </w:pPr>
    </w:p>
    <w:p w14:paraId="03ED891B" w14:textId="77777777" w:rsidR="00BB5FD2" w:rsidRDefault="00BB5FD2" w:rsidP="00094951">
      <w:pPr>
        <w:spacing w:after="200" w:line="360" w:lineRule="auto"/>
      </w:pPr>
    </w:p>
    <w:p w14:paraId="4AB18A94" w14:textId="77777777" w:rsidR="00BB5FD2" w:rsidRDefault="00BB5FD2" w:rsidP="00094951">
      <w:pPr>
        <w:spacing w:after="200" w:line="360" w:lineRule="auto"/>
      </w:pPr>
    </w:p>
    <w:p w14:paraId="181E2B55" w14:textId="77777777" w:rsidR="00BB5FD2" w:rsidRDefault="00BB5FD2" w:rsidP="00094951">
      <w:pPr>
        <w:spacing w:after="200" w:line="360" w:lineRule="auto"/>
      </w:pPr>
    </w:p>
    <w:p w14:paraId="58710E01" w14:textId="77777777" w:rsidR="00BB5FD2" w:rsidRDefault="00BB5FD2" w:rsidP="00094951">
      <w:pPr>
        <w:spacing w:after="200" w:line="360" w:lineRule="auto"/>
      </w:pPr>
    </w:p>
    <w:p w14:paraId="04332A10" w14:textId="77777777" w:rsidR="00BB5FD2" w:rsidRDefault="00BB5FD2" w:rsidP="00094951">
      <w:pPr>
        <w:spacing w:after="200" w:line="360" w:lineRule="auto"/>
      </w:pPr>
    </w:p>
    <w:p w14:paraId="39E1584B" w14:textId="77777777" w:rsidR="00BB5FD2" w:rsidRDefault="00BB5FD2" w:rsidP="00094951">
      <w:pPr>
        <w:spacing w:after="200" w:line="360" w:lineRule="auto"/>
      </w:pPr>
    </w:p>
    <w:p w14:paraId="1504FCBB" w14:textId="77777777" w:rsidR="00BB5FD2" w:rsidRDefault="00BB5FD2" w:rsidP="00094951">
      <w:pPr>
        <w:spacing w:after="200" w:line="360" w:lineRule="auto"/>
      </w:pPr>
    </w:p>
    <w:p w14:paraId="098C2A2C" w14:textId="77777777" w:rsidR="00F27D51" w:rsidRDefault="00F27D51" w:rsidP="00094951">
      <w:pPr>
        <w:spacing w:after="200" w:line="360" w:lineRule="auto"/>
      </w:pPr>
    </w:p>
    <w:p w14:paraId="30F1AA59" w14:textId="77777777" w:rsidR="00BB5FD2" w:rsidRDefault="00BB5FD2" w:rsidP="00094951">
      <w:pPr>
        <w:spacing w:after="200" w:line="360" w:lineRule="auto"/>
      </w:pPr>
    </w:p>
    <w:p w14:paraId="50F988AC" w14:textId="77777777" w:rsidR="000A2915" w:rsidRDefault="000A2915" w:rsidP="00094951">
      <w:pPr>
        <w:spacing w:after="200" w:line="360" w:lineRule="auto"/>
      </w:pPr>
    </w:p>
    <w:p w14:paraId="0FFD1C42" w14:textId="77777777" w:rsidR="000A2915" w:rsidRDefault="000A2915" w:rsidP="00094951">
      <w:pPr>
        <w:spacing w:after="200" w:line="360" w:lineRule="auto"/>
      </w:pPr>
    </w:p>
    <w:p w14:paraId="7C31C76C" w14:textId="77777777" w:rsidR="000A2915" w:rsidRDefault="000A2915" w:rsidP="00094951">
      <w:pPr>
        <w:spacing w:after="200" w:line="360" w:lineRule="auto"/>
      </w:pPr>
    </w:p>
    <w:p w14:paraId="636B7726" w14:textId="77777777" w:rsidR="00094951" w:rsidRPr="00731B21" w:rsidRDefault="00094951" w:rsidP="00BB5FD2">
      <w:pPr>
        <w:pStyle w:val="Ttulo1"/>
        <w:numPr>
          <w:ilvl w:val="0"/>
          <w:numId w:val="0"/>
        </w:numPr>
        <w:spacing w:before="80" w:line="360" w:lineRule="auto"/>
        <w:ind w:left="431"/>
        <w:rPr>
          <w:rFonts w:ascii="Times New Roman" w:eastAsia="Times New Roman" w:hAnsi="Times New Roman" w:cs="Times New Roman"/>
          <w:sz w:val="24"/>
          <w:szCs w:val="24"/>
        </w:rPr>
      </w:pPr>
      <w:bookmarkStart w:id="70" w:name="_Toc55379139"/>
      <w:r w:rsidRPr="00731B21">
        <w:rPr>
          <w:rFonts w:ascii="Times New Roman" w:eastAsia="Times New Roman" w:hAnsi="Times New Roman" w:cs="Times New Roman"/>
          <w:sz w:val="24"/>
          <w:szCs w:val="24"/>
        </w:rPr>
        <w:t>Anexo A</w:t>
      </w:r>
      <w:bookmarkEnd w:id="70"/>
    </w:p>
    <w:p w14:paraId="636B7727" w14:textId="77777777" w:rsidR="00094951" w:rsidRPr="00731B21" w:rsidRDefault="00094951" w:rsidP="00094951">
      <w:pPr>
        <w:keepNext/>
        <w:pBdr>
          <w:top w:val="nil"/>
          <w:left w:val="nil"/>
          <w:bottom w:val="single" w:sz="12" w:space="1" w:color="000000"/>
          <w:right w:val="nil"/>
          <w:between w:val="nil"/>
        </w:pBdr>
        <w:spacing w:line="360" w:lineRule="auto"/>
        <w:ind w:left="576" w:hanging="576"/>
        <w:jc w:val="center"/>
        <w:rPr>
          <w:rFonts w:ascii="Times New Roman" w:eastAsia="Times New Roman" w:hAnsi="Times New Roman" w:cs="Times New Roman"/>
          <w:b/>
          <w:color w:val="000000"/>
          <w:sz w:val="24"/>
          <w:szCs w:val="24"/>
        </w:rPr>
      </w:pPr>
      <w:r w:rsidRPr="00731B21">
        <w:rPr>
          <w:rFonts w:ascii="Times New Roman" w:eastAsia="Times New Roman" w:hAnsi="Times New Roman" w:cs="Times New Roman"/>
          <w:b/>
          <w:color w:val="000000"/>
          <w:sz w:val="24"/>
          <w:szCs w:val="24"/>
        </w:rPr>
        <w:t xml:space="preserve">Lista de Potenciais Fornecedores </w:t>
      </w:r>
    </w:p>
    <w:p w14:paraId="04FE0B4B" w14:textId="77777777" w:rsidR="00FD27AB" w:rsidRPr="000D4C6E" w:rsidRDefault="00FD27AB" w:rsidP="00FD27AB">
      <w:pPr>
        <w:pStyle w:val="Subttulo"/>
        <w:spacing w:line="360" w:lineRule="auto"/>
        <w:jc w:val="both"/>
        <w:rPr>
          <w:rFonts w:ascii="Times New Roman" w:eastAsia="Times New Roman" w:hAnsi="Times New Roman" w:cs="Times New Roman"/>
        </w:rPr>
      </w:pPr>
      <w:r>
        <w:rPr>
          <w:rFonts w:ascii="Times New Roman" w:eastAsia="Times New Roman" w:hAnsi="Times New Roman" w:cs="Times New Roman"/>
        </w:rPr>
        <w:t>REDE PONTO-A-PONTO (INTRANET)</w:t>
      </w:r>
    </w:p>
    <w:p w14:paraId="496D21DE" w14:textId="77777777" w:rsidR="007E4369" w:rsidRPr="006574A2" w:rsidRDefault="007E4369" w:rsidP="00094951">
      <w:pPr>
        <w:spacing w:line="360" w:lineRule="auto"/>
        <w:rPr>
          <w:highlight w:val="yellow"/>
        </w:rPr>
      </w:pPr>
    </w:p>
    <w:p w14:paraId="41433F74" w14:textId="73052225" w:rsidR="00731B21" w:rsidRPr="00731B21" w:rsidRDefault="00731B21" w:rsidP="00731B21">
      <w:pPr>
        <w:spacing w:line="360" w:lineRule="auto"/>
        <w:jc w:val="both"/>
        <w:rPr>
          <w:rFonts w:ascii="Times New Roman" w:eastAsia="Times" w:hAnsi="Times New Roman" w:cs="Times New Roman"/>
          <w:sz w:val="24"/>
          <w:szCs w:val="24"/>
        </w:rPr>
      </w:pPr>
      <w:r w:rsidRPr="00731B21">
        <w:rPr>
          <w:rFonts w:ascii="Times New Roman" w:eastAsia="Times" w:hAnsi="Times New Roman" w:cs="Times New Roman"/>
          <w:sz w:val="24"/>
          <w:szCs w:val="24"/>
        </w:rPr>
        <w:t>Fornecedor:</w:t>
      </w:r>
      <w:r w:rsidRPr="00731B21">
        <w:rPr>
          <w:rFonts w:ascii="Times New Roman" w:eastAsia="Times" w:hAnsi="Times New Roman" w:cs="Times New Roman"/>
          <w:color w:val="000000" w:themeColor="text1"/>
          <w:sz w:val="24"/>
          <w:szCs w:val="24"/>
        </w:rPr>
        <w:t xml:space="preserve"> </w:t>
      </w:r>
      <w:r w:rsidRPr="00731B21">
        <w:rPr>
          <w:rFonts w:ascii="Times New Roman" w:eastAsia="Times" w:hAnsi="Times New Roman" w:cs="Times New Roman"/>
          <w:b/>
          <w:color w:val="000000" w:themeColor="text1"/>
          <w:sz w:val="24"/>
          <w:szCs w:val="24"/>
        </w:rPr>
        <w:t>Transat Telecomunicações Via Satélite Eireli</w:t>
      </w:r>
    </w:p>
    <w:p w14:paraId="4BE62965" w14:textId="77777777" w:rsidR="00731B21" w:rsidRPr="00731B21" w:rsidRDefault="00731B21" w:rsidP="00731B21">
      <w:pPr>
        <w:spacing w:line="360" w:lineRule="auto"/>
        <w:jc w:val="both"/>
        <w:rPr>
          <w:rFonts w:ascii="Times New Roman" w:hAnsi="Times New Roman" w:cs="Times New Roman"/>
          <w:sz w:val="24"/>
          <w:szCs w:val="24"/>
        </w:rPr>
      </w:pPr>
      <w:r w:rsidRPr="00731B21">
        <w:rPr>
          <w:rFonts w:ascii="Times New Roman" w:eastAsia="Times" w:hAnsi="Times New Roman" w:cs="Times New Roman"/>
          <w:sz w:val="24"/>
          <w:szCs w:val="24"/>
        </w:rPr>
        <w:t>Telefone: (31) 98464-7757</w:t>
      </w:r>
    </w:p>
    <w:p w14:paraId="57CEE2E1" w14:textId="77777777" w:rsidR="00731B21" w:rsidRPr="00731B21" w:rsidRDefault="00731B21" w:rsidP="00731B21">
      <w:pPr>
        <w:spacing w:line="360" w:lineRule="auto"/>
        <w:jc w:val="both"/>
        <w:rPr>
          <w:rFonts w:ascii="Times New Roman" w:eastAsia="Times" w:hAnsi="Times New Roman" w:cs="Times New Roman"/>
          <w:sz w:val="24"/>
          <w:szCs w:val="24"/>
        </w:rPr>
      </w:pPr>
      <w:r w:rsidRPr="00731B21">
        <w:rPr>
          <w:rFonts w:ascii="Times New Roman" w:eastAsia="Times" w:hAnsi="Times New Roman" w:cs="Times New Roman"/>
          <w:sz w:val="24"/>
          <w:szCs w:val="24"/>
        </w:rPr>
        <w:t>E-mail: licitacoes@transat.net.br</w:t>
      </w:r>
    </w:p>
    <w:p w14:paraId="36E2ADC0" w14:textId="77777777" w:rsidR="00731B21" w:rsidRPr="00731B21" w:rsidRDefault="00731B21" w:rsidP="00731B21">
      <w:pPr>
        <w:spacing w:line="360" w:lineRule="auto"/>
        <w:jc w:val="both"/>
        <w:rPr>
          <w:rFonts w:ascii="Times New Roman" w:hAnsi="Times New Roman" w:cs="Times New Roman"/>
          <w:sz w:val="24"/>
          <w:szCs w:val="24"/>
        </w:rPr>
      </w:pPr>
      <w:r w:rsidRPr="00731B21">
        <w:rPr>
          <w:rFonts w:ascii="Times New Roman" w:eastAsia="Times" w:hAnsi="Times New Roman" w:cs="Times New Roman"/>
          <w:sz w:val="24"/>
          <w:szCs w:val="24"/>
        </w:rPr>
        <w:t>Contato: Cássia Costa</w:t>
      </w:r>
    </w:p>
    <w:p w14:paraId="31307AB0" w14:textId="77777777" w:rsidR="00731B21" w:rsidRPr="00731B21" w:rsidRDefault="00731B21" w:rsidP="00731B21">
      <w:pPr>
        <w:spacing w:line="360" w:lineRule="auto"/>
        <w:jc w:val="both"/>
        <w:rPr>
          <w:rFonts w:ascii="Times New Roman" w:eastAsia="Times" w:hAnsi="Times New Roman" w:cs="Times New Roman"/>
          <w:sz w:val="24"/>
          <w:szCs w:val="24"/>
        </w:rPr>
      </w:pPr>
    </w:p>
    <w:p w14:paraId="2BDF86E8" w14:textId="77777777" w:rsidR="00731B21" w:rsidRPr="00731B21" w:rsidRDefault="00731B21" w:rsidP="00731B21">
      <w:pPr>
        <w:spacing w:line="360" w:lineRule="auto"/>
        <w:jc w:val="both"/>
        <w:rPr>
          <w:rFonts w:ascii="Times New Roman" w:hAnsi="Times New Roman" w:cs="Times New Roman"/>
          <w:sz w:val="24"/>
          <w:szCs w:val="24"/>
        </w:rPr>
      </w:pPr>
      <w:r w:rsidRPr="00731B21">
        <w:rPr>
          <w:rFonts w:ascii="Times New Roman" w:eastAsia="Times" w:hAnsi="Times New Roman" w:cs="Times New Roman"/>
          <w:sz w:val="24"/>
          <w:szCs w:val="24"/>
        </w:rPr>
        <w:t xml:space="preserve">Fornecedor: </w:t>
      </w:r>
      <w:r w:rsidRPr="00731B21">
        <w:rPr>
          <w:rFonts w:ascii="Times New Roman" w:eastAsia="Times" w:hAnsi="Times New Roman" w:cs="Times New Roman"/>
          <w:b/>
          <w:sz w:val="24"/>
          <w:szCs w:val="24"/>
        </w:rPr>
        <w:t>Titânia Telecom</w:t>
      </w:r>
    </w:p>
    <w:p w14:paraId="39474B5F" w14:textId="77777777" w:rsidR="00731B21" w:rsidRPr="00731B21" w:rsidRDefault="00731B21" w:rsidP="00731B21">
      <w:pPr>
        <w:spacing w:line="360" w:lineRule="auto"/>
        <w:jc w:val="both"/>
        <w:rPr>
          <w:rFonts w:ascii="Times New Roman" w:hAnsi="Times New Roman" w:cs="Times New Roman"/>
          <w:sz w:val="24"/>
          <w:szCs w:val="24"/>
        </w:rPr>
      </w:pPr>
      <w:r w:rsidRPr="00731B21">
        <w:rPr>
          <w:rFonts w:ascii="Times New Roman" w:eastAsia="Times" w:hAnsi="Times New Roman" w:cs="Times New Roman"/>
          <w:sz w:val="24"/>
          <w:szCs w:val="24"/>
        </w:rPr>
        <w:t>Telefone: (65) 99982-8220</w:t>
      </w:r>
    </w:p>
    <w:p w14:paraId="7F235439" w14:textId="77777777" w:rsidR="00731B21" w:rsidRPr="00731B21" w:rsidRDefault="00731B21" w:rsidP="00731B21">
      <w:pPr>
        <w:spacing w:line="360" w:lineRule="auto"/>
        <w:jc w:val="both"/>
        <w:rPr>
          <w:rFonts w:ascii="Times New Roman" w:eastAsia="Times" w:hAnsi="Times New Roman" w:cs="Times New Roman"/>
          <w:sz w:val="24"/>
          <w:szCs w:val="24"/>
        </w:rPr>
      </w:pPr>
      <w:r w:rsidRPr="00731B21">
        <w:rPr>
          <w:rFonts w:ascii="Times New Roman" w:eastAsia="Times" w:hAnsi="Times New Roman" w:cs="Times New Roman"/>
          <w:sz w:val="24"/>
          <w:szCs w:val="24"/>
        </w:rPr>
        <w:t>E-mail: amarildo.carlos@titania.com.br</w:t>
      </w:r>
    </w:p>
    <w:p w14:paraId="09631150" w14:textId="77777777" w:rsidR="00731B21" w:rsidRPr="00731B21" w:rsidRDefault="00731B21" w:rsidP="00731B21">
      <w:pPr>
        <w:spacing w:line="360" w:lineRule="auto"/>
        <w:jc w:val="both"/>
        <w:rPr>
          <w:rFonts w:ascii="Times New Roman" w:eastAsia="Times" w:hAnsi="Times New Roman" w:cs="Times New Roman"/>
          <w:sz w:val="24"/>
          <w:szCs w:val="24"/>
        </w:rPr>
      </w:pPr>
      <w:r w:rsidRPr="00731B21">
        <w:rPr>
          <w:rFonts w:ascii="Times New Roman" w:eastAsia="Times" w:hAnsi="Times New Roman" w:cs="Times New Roman"/>
          <w:sz w:val="24"/>
          <w:szCs w:val="24"/>
        </w:rPr>
        <w:t>Contato: Amarildo Carlos da Silva</w:t>
      </w:r>
    </w:p>
    <w:p w14:paraId="389BCE41" w14:textId="77777777" w:rsidR="00731B21" w:rsidRPr="00731B21" w:rsidRDefault="00731B21" w:rsidP="00731B21">
      <w:pPr>
        <w:spacing w:line="360" w:lineRule="auto"/>
        <w:jc w:val="both"/>
        <w:rPr>
          <w:rFonts w:ascii="Times New Roman" w:eastAsia="Times" w:hAnsi="Times New Roman" w:cs="Times New Roman"/>
          <w:sz w:val="24"/>
          <w:szCs w:val="24"/>
        </w:rPr>
      </w:pPr>
    </w:p>
    <w:p w14:paraId="4C446330" w14:textId="77777777" w:rsidR="00731B21" w:rsidRPr="00731B21" w:rsidRDefault="00731B21" w:rsidP="00731B21">
      <w:pPr>
        <w:spacing w:line="360" w:lineRule="auto"/>
        <w:jc w:val="both"/>
        <w:rPr>
          <w:rFonts w:ascii="Times New Roman" w:hAnsi="Times New Roman" w:cs="Times New Roman"/>
          <w:sz w:val="24"/>
          <w:szCs w:val="24"/>
        </w:rPr>
      </w:pPr>
      <w:r w:rsidRPr="00731B21">
        <w:rPr>
          <w:rFonts w:ascii="Times New Roman" w:eastAsia="Times" w:hAnsi="Times New Roman" w:cs="Times New Roman"/>
          <w:sz w:val="24"/>
          <w:szCs w:val="24"/>
        </w:rPr>
        <w:t>Fornecedor</w:t>
      </w:r>
      <w:r w:rsidRPr="00731B21">
        <w:rPr>
          <w:rFonts w:ascii="Times New Roman" w:eastAsia="Times" w:hAnsi="Times New Roman" w:cs="Times New Roman"/>
          <w:b/>
          <w:sz w:val="24"/>
          <w:szCs w:val="24"/>
        </w:rPr>
        <w:t>: OI S.A</w:t>
      </w:r>
    </w:p>
    <w:p w14:paraId="769DFE87" w14:textId="77777777" w:rsidR="00731B21" w:rsidRPr="00731B21" w:rsidRDefault="00731B21" w:rsidP="00731B21">
      <w:pPr>
        <w:spacing w:line="360" w:lineRule="auto"/>
        <w:jc w:val="both"/>
        <w:rPr>
          <w:rFonts w:ascii="Times New Roman" w:eastAsia="Times" w:hAnsi="Times New Roman" w:cs="Times New Roman"/>
          <w:sz w:val="24"/>
          <w:szCs w:val="24"/>
        </w:rPr>
      </w:pPr>
      <w:r w:rsidRPr="00731B21">
        <w:rPr>
          <w:rFonts w:ascii="Times New Roman" w:eastAsia="Times" w:hAnsi="Times New Roman" w:cs="Times New Roman"/>
          <w:sz w:val="24"/>
          <w:szCs w:val="24"/>
        </w:rPr>
        <w:t>Telefone: (65)3616-258 / (65) 8401-1820</w:t>
      </w:r>
    </w:p>
    <w:p w14:paraId="263A75EF" w14:textId="77777777" w:rsidR="00731B21" w:rsidRPr="00731B21" w:rsidRDefault="00731B21" w:rsidP="00731B21">
      <w:pPr>
        <w:spacing w:line="360" w:lineRule="auto"/>
        <w:jc w:val="both"/>
        <w:rPr>
          <w:rFonts w:ascii="Times New Roman" w:eastAsia="Times" w:hAnsi="Times New Roman" w:cs="Times New Roman"/>
          <w:sz w:val="24"/>
          <w:szCs w:val="24"/>
        </w:rPr>
      </w:pPr>
      <w:r w:rsidRPr="00731B21">
        <w:rPr>
          <w:rFonts w:ascii="Times New Roman" w:eastAsia="Times" w:hAnsi="Times New Roman" w:cs="Times New Roman"/>
          <w:sz w:val="24"/>
          <w:szCs w:val="24"/>
        </w:rPr>
        <w:t>E-mail: juvenal.ferreira@oi.net.br</w:t>
      </w:r>
    </w:p>
    <w:p w14:paraId="2BCB1317" w14:textId="77777777" w:rsidR="00731B21" w:rsidRPr="00731B21" w:rsidRDefault="00731B21" w:rsidP="00731B21">
      <w:pPr>
        <w:spacing w:line="360" w:lineRule="auto"/>
        <w:jc w:val="both"/>
        <w:rPr>
          <w:rFonts w:ascii="Times New Roman" w:eastAsia="Times" w:hAnsi="Times New Roman" w:cs="Times New Roman"/>
          <w:sz w:val="24"/>
          <w:szCs w:val="24"/>
        </w:rPr>
      </w:pPr>
      <w:r w:rsidRPr="00731B21">
        <w:rPr>
          <w:rFonts w:ascii="Times New Roman" w:eastAsia="Times" w:hAnsi="Times New Roman" w:cs="Times New Roman"/>
          <w:sz w:val="24"/>
          <w:szCs w:val="24"/>
        </w:rPr>
        <w:t>Contato: Juvenal Alves Ferreira Neto</w:t>
      </w:r>
    </w:p>
    <w:p w14:paraId="28A814DA" w14:textId="77777777" w:rsidR="00731B21" w:rsidRPr="00731B21" w:rsidRDefault="00731B21" w:rsidP="00731B21">
      <w:pPr>
        <w:spacing w:line="360" w:lineRule="auto"/>
        <w:jc w:val="both"/>
        <w:rPr>
          <w:rFonts w:ascii="Times New Roman" w:eastAsia="Times" w:hAnsi="Times New Roman" w:cs="Times New Roman"/>
          <w:sz w:val="24"/>
          <w:szCs w:val="24"/>
        </w:rPr>
      </w:pPr>
    </w:p>
    <w:p w14:paraId="5334AB36" w14:textId="77777777" w:rsidR="00731B21" w:rsidRPr="00731B21" w:rsidRDefault="00731B21" w:rsidP="00731B21">
      <w:pPr>
        <w:rPr>
          <w:rFonts w:ascii="Times New Roman" w:hAnsi="Times New Roman" w:cs="Times New Roman"/>
          <w:b/>
          <w:sz w:val="24"/>
          <w:szCs w:val="24"/>
        </w:rPr>
      </w:pPr>
      <w:r w:rsidRPr="00731B21">
        <w:rPr>
          <w:rFonts w:ascii="Times New Roman" w:hAnsi="Times New Roman" w:cs="Times New Roman"/>
          <w:sz w:val="24"/>
          <w:szCs w:val="24"/>
        </w:rPr>
        <w:t xml:space="preserve">Fornecedor: </w:t>
      </w:r>
      <w:r w:rsidRPr="00731B21">
        <w:rPr>
          <w:rFonts w:ascii="Times New Roman" w:hAnsi="Times New Roman" w:cs="Times New Roman"/>
          <w:b/>
          <w:sz w:val="24"/>
          <w:szCs w:val="24"/>
        </w:rPr>
        <w:t>Equinix</w:t>
      </w:r>
    </w:p>
    <w:p w14:paraId="2699236A" w14:textId="77777777" w:rsidR="00731B21" w:rsidRPr="00731B21" w:rsidRDefault="00731B21" w:rsidP="00731B21">
      <w:pPr>
        <w:rPr>
          <w:rFonts w:ascii="Times New Roman" w:hAnsi="Times New Roman" w:cs="Times New Roman"/>
          <w:sz w:val="24"/>
          <w:szCs w:val="24"/>
        </w:rPr>
      </w:pPr>
      <w:r w:rsidRPr="00731B21">
        <w:rPr>
          <w:rFonts w:ascii="Times New Roman" w:hAnsi="Times New Roman" w:cs="Times New Roman"/>
          <w:sz w:val="24"/>
          <w:szCs w:val="24"/>
        </w:rPr>
        <w:t>Telefone: (21) 3958-2500 e (21) 99861-6711</w:t>
      </w:r>
    </w:p>
    <w:p w14:paraId="5BF06974" w14:textId="77777777" w:rsidR="00731B21" w:rsidRPr="00731B21" w:rsidRDefault="00731B21" w:rsidP="00731B21">
      <w:pPr>
        <w:rPr>
          <w:rFonts w:ascii="Times New Roman" w:hAnsi="Times New Roman" w:cs="Times New Roman"/>
          <w:sz w:val="24"/>
          <w:szCs w:val="24"/>
        </w:rPr>
      </w:pPr>
      <w:r w:rsidRPr="00731B21">
        <w:rPr>
          <w:rFonts w:ascii="Times New Roman" w:hAnsi="Times New Roman" w:cs="Times New Roman"/>
          <w:sz w:val="24"/>
          <w:szCs w:val="24"/>
        </w:rPr>
        <w:t>E-mail: jogoncalves@equinix.com</w:t>
      </w:r>
    </w:p>
    <w:p w14:paraId="310A8013" w14:textId="77777777" w:rsidR="00731B21" w:rsidRPr="00731B21" w:rsidRDefault="00731B21" w:rsidP="00731B21">
      <w:pPr>
        <w:rPr>
          <w:rFonts w:ascii="Times New Roman" w:hAnsi="Times New Roman" w:cs="Times New Roman"/>
          <w:sz w:val="24"/>
          <w:szCs w:val="24"/>
        </w:rPr>
      </w:pPr>
      <w:r w:rsidRPr="00731B21">
        <w:rPr>
          <w:rFonts w:ascii="Times New Roman" w:hAnsi="Times New Roman" w:cs="Times New Roman"/>
          <w:sz w:val="24"/>
          <w:szCs w:val="24"/>
        </w:rPr>
        <w:t>Contato: Joselaine Gonçalves</w:t>
      </w:r>
    </w:p>
    <w:p w14:paraId="7AE0392F" w14:textId="77777777" w:rsidR="00731B21" w:rsidRPr="00731B21" w:rsidRDefault="00731B21" w:rsidP="00731B21">
      <w:pPr>
        <w:rPr>
          <w:rFonts w:ascii="Times New Roman" w:hAnsi="Times New Roman" w:cs="Times New Roman"/>
          <w:sz w:val="24"/>
          <w:szCs w:val="24"/>
        </w:rPr>
      </w:pPr>
    </w:p>
    <w:p w14:paraId="06FEA994" w14:textId="77777777" w:rsidR="00731B21" w:rsidRPr="00731B21" w:rsidRDefault="00731B21" w:rsidP="00731B21">
      <w:pPr>
        <w:rPr>
          <w:rFonts w:ascii="Times New Roman" w:hAnsi="Times New Roman" w:cs="Times New Roman"/>
          <w:sz w:val="24"/>
          <w:szCs w:val="24"/>
        </w:rPr>
      </w:pPr>
      <w:r w:rsidRPr="00731B21">
        <w:rPr>
          <w:rFonts w:ascii="Times New Roman" w:hAnsi="Times New Roman" w:cs="Times New Roman"/>
          <w:sz w:val="24"/>
          <w:szCs w:val="24"/>
        </w:rPr>
        <w:t>Fornecedor</w:t>
      </w:r>
      <w:r w:rsidRPr="00731B21">
        <w:rPr>
          <w:rFonts w:ascii="Times New Roman" w:hAnsi="Times New Roman" w:cs="Times New Roman"/>
          <w:b/>
          <w:sz w:val="24"/>
          <w:szCs w:val="24"/>
        </w:rPr>
        <w:t>: BR Digital</w:t>
      </w:r>
    </w:p>
    <w:p w14:paraId="72BC3CA6" w14:textId="77777777" w:rsidR="00731B21" w:rsidRPr="00731B21" w:rsidRDefault="00731B21" w:rsidP="00731B21">
      <w:pPr>
        <w:rPr>
          <w:rFonts w:ascii="Times New Roman" w:hAnsi="Times New Roman" w:cs="Times New Roman"/>
          <w:sz w:val="24"/>
          <w:szCs w:val="24"/>
        </w:rPr>
      </w:pPr>
      <w:r w:rsidRPr="00731B21">
        <w:rPr>
          <w:rFonts w:ascii="Times New Roman" w:hAnsi="Times New Roman" w:cs="Times New Roman"/>
          <w:sz w:val="24"/>
          <w:szCs w:val="24"/>
        </w:rPr>
        <w:t>Telefone: (61) 3033-9460 e (61) 99832-6157</w:t>
      </w:r>
    </w:p>
    <w:p w14:paraId="3A6F9AC0" w14:textId="77777777" w:rsidR="00731B21" w:rsidRPr="00731B21" w:rsidRDefault="00731B21" w:rsidP="00731B21">
      <w:pPr>
        <w:rPr>
          <w:rFonts w:ascii="Times New Roman" w:hAnsi="Times New Roman" w:cs="Times New Roman"/>
          <w:sz w:val="24"/>
          <w:szCs w:val="24"/>
        </w:rPr>
      </w:pPr>
      <w:r w:rsidRPr="00731B21">
        <w:rPr>
          <w:rFonts w:ascii="Times New Roman" w:hAnsi="Times New Roman" w:cs="Times New Roman"/>
          <w:sz w:val="24"/>
          <w:szCs w:val="24"/>
        </w:rPr>
        <w:t>E-mail: rsmelo@br.digital</w:t>
      </w:r>
    </w:p>
    <w:p w14:paraId="669087B2" w14:textId="77777777" w:rsidR="00731B21" w:rsidRPr="00731B21" w:rsidRDefault="00731B21" w:rsidP="00731B21">
      <w:pPr>
        <w:rPr>
          <w:rFonts w:ascii="Times New Roman" w:hAnsi="Times New Roman" w:cs="Times New Roman"/>
          <w:sz w:val="24"/>
          <w:szCs w:val="24"/>
        </w:rPr>
      </w:pPr>
      <w:r w:rsidRPr="00731B21">
        <w:rPr>
          <w:rFonts w:ascii="Times New Roman" w:hAnsi="Times New Roman" w:cs="Times New Roman"/>
          <w:sz w:val="24"/>
          <w:szCs w:val="24"/>
        </w:rPr>
        <w:t>Contato: Rivan Sousa Melo</w:t>
      </w:r>
    </w:p>
    <w:p w14:paraId="636B77E9" w14:textId="790F241F" w:rsidR="00094951" w:rsidRDefault="00682AAA" w:rsidP="005918A8">
      <w:pPr>
        <w:pStyle w:val="Ttulo1"/>
        <w:numPr>
          <w:ilvl w:val="0"/>
          <w:numId w:val="0"/>
        </w:numPr>
        <w:spacing w:line="360" w:lineRule="auto"/>
        <w:ind w:left="432"/>
        <w:rPr>
          <w:rFonts w:ascii="Times New Roman" w:eastAsia="Times New Roman" w:hAnsi="Times New Roman" w:cs="Times New Roman"/>
          <w:sz w:val="24"/>
          <w:szCs w:val="24"/>
        </w:rPr>
      </w:pPr>
      <w:bookmarkStart w:id="71" w:name="_Toc55379140"/>
      <w:r>
        <w:rPr>
          <w:rFonts w:ascii="Times New Roman" w:eastAsia="Times New Roman" w:hAnsi="Times New Roman" w:cs="Times New Roman"/>
          <w:sz w:val="24"/>
          <w:szCs w:val="24"/>
        </w:rPr>
        <w:t>A</w:t>
      </w:r>
      <w:r w:rsidR="00094951">
        <w:rPr>
          <w:rFonts w:ascii="Times New Roman" w:eastAsia="Times New Roman" w:hAnsi="Times New Roman" w:cs="Times New Roman"/>
          <w:sz w:val="24"/>
          <w:szCs w:val="24"/>
        </w:rPr>
        <w:t>nexo B</w:t>
      </w:r>
      <w:bookmarkEnd w:id="71"/>
    </w:p>
    <w:p w14:paraId="636B77EA" w14:textId="77777777" w:rsidR="00094951" w:rsidRDefault="00094951" w:rsidP="00094951">
      <w:pPr>
        <w:keepNext/>
        <w:pBdr>
          <w:top w:val="nil"/>
          <w:left w:val="nil"/>
          <w:bottom w:val="single" w:sz="12" w:space="1" w:color="000000"/>
          <w:right w:val="nil"/>
          <w:between w:val="nil"/>
        </w:pBdr>
        <w:spacing w:line="360" w:lineRule="auto"/>
        <w:ind w:left="576" w:hanging="57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Contratações Públicas Similares</w:t>
      </w:r>
    </w:p>
    <w:p w14:paraId="2217C570" w14:textId="77777777" w:rsidR="00FD27AB" w:rsidRPr="000D4C6E" w:rsidRDefault="00FD27AB" w:rsidP="00FD27AB">
      <w:pPr>
        <w:pStyle w:val="Subttulo"/>
        <w:spacing w:line="360" w:lineRule="auto"/>
        <w:jc w:val="both"/>
        <w:rPr>
          <w:rFonts w:ascii="Times New Roman" w:eastAsia="Times New Roman" w:hAnsi="Times New Roman" w:cs="Times New Roman"/>
        </w:rPr>
      </w:pPr>
      <w:r>
        <w:rPr>
          <w:rFonts w:ascii="Times New Roman" w:eastAsia="Times New Roman" w:hAnsi="Times New Roman" w:cs="Times New Roman"/>
        </w:rPr>
        <w:t>REDE PONTO-A-PONTO (INTRANET)</w:t>
      </w:r>
    </w:p>
    <w:p w14:paraId="636B77EC" w14:textId="77777777" w:rsidR="00094951" w:rsidRDefault="00094951" w:rsidP="00094951">
      <w:pPr>
        <w:spacing w:line="360" w:lineRule="auto"/>
        <w:rPr>
          <w:rFonts w:ascii="Times New Roman" w:eastAsia="Times New Roman" w:hAnsi="Times New Roman" w:cs="Times New Roman"/>
          <w:highlight w:val="yellow"/>
        </w:rPr>
      </w:pPr>
    </w:p>
    <w:p w14:paraId="636B77ED" w14:textId="7ACCDCA6" w:rsidR="00094951" w:rsidRPr="005918A8" w:rsidRDefault="00B110DF" w:rsidP="00960F36">
      <w:pPr>
        <w:numPr>
          <w:ilvl w:val="0"/>
          <w:numId w:val="3"/>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5918A8">
        <w:rPr>
          <w:rFonts w:ascii="Times New Roman" w:eastAsia="Times New Roman" w:hAnsi="Times New Roman" w:cs="Times New Roman"/>
          <w:b/>
          <w:color w:val="000000"/>
          <w:sz w:val="24"/>
          <w:szCs w:val="24"/>
        </w:rPr>
        <w:t>Tribunal de Justiça do Distrito Federal e dos Territórios</w:t>
      </w:r>
      <w:r w:rsidR="00094951" w:rsidRPr="005918A8">
        <w:rPr>
          <w:rFonts w:ascii="Times New Roman" w:eastAsia="Times New Roman" w:hAnsi="Times New Roman" w:cs="Times New Roman"/>
          <w:b/>
          <w:color w:val="000000"/>
          <w:sz w:val="24"/>
          <w:szCs w:val="24"/>
        </w:rPr>
        <w:t xml:space="preserve"> – Brasilia</w:t>
      </w:r>
    </w:p>
    <w:p w14:paraId="4069D16F"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b/>
          <w:bCs/>
          <w:sz w:val="24"/>
          <w:szCs w:val="24"/>
          <w:lang w:eastAsia="en-US"/>
        </w:rPr>
      </w:pPr>
      <w:r w:rsidRPr="005918A8">
        <w:rPr>
          <w:rFonts w:ascii="Times New Roman" w:eastAsiaTheme="minorHAnsi" w:hAnsi="Times New Roman" w:cs="Times New Roman"/>
          <w:b/>
          <w:bCs/>
          <w:sz w:val="24"/>
          <w:szCs w:val="24"/>
          <w:lang w:eastAsia="en-US"/>
        </w:rPr>
        <w:t>EDITAL</w:t>
      </w:r>
    </w:p>
    <w:p w14:paraId="36946C16"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b/>
          <w:bCs/>
          <w:sz w:val="24"/>
          <w:szCs w:val="24"/>
          <w:lang w:eastAsia="en-US"/>
        </w:rPr>
      </w:pPr>
      <w:r w:rsidRPr="005918A8">
        <w:rPr>
          <w:rFonts w:ascii="Times New Roman" w:eastAsiaTheme="minorHAnsi" w:hAnsi="Times New Roman" w:cs="Times New Roman"/>
          <w:b/>
          <w:bCs/>
          <w:sz w:val="24"/>
          <w:szCs w:val="24"/>
          <w:lang w:eastAsia="en-US"/>
        </w:rPr>
        <w:t>PREGÃO ELETRÔNICO Nº 081/2019</w:t>
      </w:r>
    </w:p>
    <w:p w14:paraId="77035CE2"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b/>
          <w:bCs/>
          <w:sz w:val="24"/>
          <w:szCs w:val="24"/>
          <w:lang w:eastAsia="en-US"/>
        </w:rPr>
      </w:pPr>
      <w:r w:rsidRPr="005918A8">
        <w:rPr>
          <w:rFonts w:ascii="Times New Roman" w:eastAsiaTheme="minorHAnsi" w:hAnsi="Times New Roman" w:cs="Times New Roman"/>
          <w:b/>
          <w:bCs/>
          <w:sz w:val="24"/>
          <w:szCs w:val="24"/>
          <w:lang w:eastAsia="en-US"/>
        </w:rPr>
        <w:t>Uasg: 100001</w:t>
      </w:r>
    </w:p>
    <w:p w14:paraId="570F4296"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b/>
          <w:bCs/>
          <w:sz w:val="24"/>
          <w:szCs w:val="24"/>
          <w:lang w:eastAsia="en-US"/>
        </w:rPr>
      </w:pPr>
      <w:r w:rsidRPr="005918A8">
        <w:rPr>
          <w:rFonts w:ascii="Times New Roman" w:eastAsiaTheme="minorHAnsi" w:hAnsi="Times New Roman" w:cs="Times New Roman"/>
          <w:b/>
          <w:bCs/>
          <w:sz w:val="24"/>
          <w:szCs w:val="24"/>
          <w:lang w:eastAsia="en-US"/>
        </w:rPr>
        <w:t>P.A. Nº 0001484/2019</w:t>
      </w:r>
    </w:p>
    <w:p w14:paraId="0E2ACA02" w14:textId="5F267F9A"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sz w:val="24"/>
          <w:szCs w:val="24"/>
          <w:lang w:eastAsia="en-US"/>
        </w:rPr>
      </w:pPr>
      <w:r w:rsidRPr="005918A8">
        <w:rPr>
          <w:rFonts w:ascii="Times New Roman" w:eastAsiaTheme="minorHAnsi" w:hAnsi="Times New Roman" w:cs="Times New Roman"/>
          <w:sz w:val="24"/>
          <w:szCs w:val="24"/>
          <w:lang w:eastAsia="en-US"/>
        </w:rPr>
        <w:t xml:space="preserve">O Tribunal de Justiça do Distrito Federal e dos Territórios - </w:t>
      </w:r>
      <w:r w:rsidRPr="005918A8">
        <w:rPr>
          <w:rFonts w:ascii="Times New Roman" w:eastAsiaTheme="minorHAnsi" w:hAnsi="Times New Roman" w:cs="Times New Roman"/>
          <w:b/>
          <w:bCs/>
          <w:sz w:val="24"/>
          <w:szCs w:val="24"/>
          <w:lang w:eastAsia="en-US"/>
        </w:rPr>
        <w:t xml:space="preserve">TJDFT </w:t>
      </w:r>
      <w:r w:rsidRPr="005918A8">
        <w:rPr>
          <w:rFonts w:ascii="Times New Roman" w:eastAsiaTheme="minorHAnsi" w:hAnsi="Times New Roman" w:cs="Times New Roman"/>
          <w:sz w:val="24"/>
          <w:szCs w:val="24"/>
          <w:lang w:eastAsia="en-US"/>
        </w:rPr>
        <w:t xml:space="preserve">torna público, para ciência dos interessados que, </w:t>
      </w:r>
      <w:r w:rsidRPr="005918A8">
        <w:rPr>
          <w:rFonts w:ascii="Times New Roman" w:eastAsiaTheme="minorHAnsi" w:hAnsi="Times New Roman" w:cs="Times New Roman"/>
          <w:b/>
          <w:bCs/>
          <w:sz w:val="24"/>
          <w:szCs w:val="24"/>
          <w:lang w:eastAsia="en-US"/>
        </w:rPr>
        <w:t>ÀS 13HORAS E 30 MINUTOS (Horário de Brasília) DO DIA 03 DE JANEIRO DE 2020</w:t>
      </w:r>
      <w:r w:rsidRPr="005918A8">
        <w:rPr>
          <w:rFonts w:ascii="Times New Roman" w:eastAsiaTheme="minorHAnsi" w:hAnsi="Times New Roman" w:cs="Times New Roman"/>
          <w:sz w:val="24"/>
          <w:szCs w:val="24"/>
          <w:lang w:eastAsia="en-US"/>
        </w:rPr>
        <w:t>, ou na hipótese de não haver expediente nesta data, no primeiro dia útil seguinte, na Sala de Reuniões da Comissão Permanente de Licitações, localizada na Praça Municipal, Lote 1, Fórum Milton Sebastião Barbosa, Bloco “</w:t>
      </w:r>
      <w:r w:rsidRPr="005918A8">
        <w:rPr>
          <w:rFonts w:ascii="Times New Roman" w:eastAsiaTheme="minorHAnsi" w:hAnsi="Times New Roman" w:cs="Times New Roman"/>
          <w:b/>
          <w:bCs/>
          <w:sz w:val="24"/>
          <w:szCs w:val="24"/>
          <w:lang w:eastAsia="en-US"/>
        </w:rPr>
        <w:t>A</w:t>
      </w:r>
      <w:r w:rsidRPr="005918A8">
        <w:rPr>
          <w:rFonts w:ascii="Times New Roman" w:eastAsiaTheme="minorHAnsi" w:hAnsi="Times New Roman" w:cs="Times New Roman"/>
          <w:sz w:val="24"/>
          <w:szCs w:val="24"/>
          <w:lang w:eastAsia="en-US"/>
        </w:rPr>
        <w:t>”, 7º andar, Ala “</w:t>
      </w:r>
      <w:r w:rsidRPr="005918A8">
        <w:rPr>
          <w:rFonts w:ascii="Times New Roman" w:eastAsiaTheme="minorHAnsi" w:hAnsi="Times New Roman" w:cs="Times New Roman"/>
          <w:b/>
          <w:bCs/>
          <w:sz w:val="24"/>
          <w:szCs w:val="24"/>
          <w:lang w:eastAsia="en-US"/>
        </w:rPr>
        <w:t>A</w:t>
      </w:r>
      <w:r w:rsidRPr="005918A8">
        <w:rPr>
          <w:rFonts w:ascii="Times New Roman" w:eastAsiaTheme="minorHAnsi" w:hAnsi="Times New Roman" w:cs="Times New Roman"/>
          <w:sz w:val="24"/>
          <w:szCs w:val="24"/>
          <w:lang w:eastAsia="en-US"/>
        </w:rPr>
        <w:t>”, Sala 7.30, Brasília/</w:t>
      </w:r>
      <w:r w:rsidRPr="005918A8">
        <w:rPr>
          <w:rFonts w:ascii="Times New Roman" w:eastAsiaTheme="minorHAnsi" w:hAnsi="Times New Roman" w:cs="Times New Roman"/>
          <w:b/>
          <w:bCs/>
          <w:sz w:val="24"/>
          <w:szCs w:val="24"/>
          <w:lang w:eastAsia="en-US"/>
        </w:rPr>
        <w:t>DF</w:t>
      </w:r>
      <w:r w:rsidRPr="005918A8">
        <w:rPr>
          <w:rFonts w:ascii="Times New Roman" w:eastAsiaTheme="minorHAnsi" w:hAnsi="Times New Roman" w:cs="Times New Roman"/>
          <w:sz w:val="24"/>
          <w:szCs w:val="24"/>
          <w:lang w:eastAsia="en-US"/>
        </w:rPr>
        <w:t xml:space="preserve">, </w:t>
      </w:r>
      <w:r w:rsidRPr="005918A8">
        <w:rPr>
          <w:rFonts w:ascii="Times New Roman" w:eastAsiaTheme="minorHAnsi" w:hAnsi="Times New Roman" w:cs="Times New Roman"/>
          <w:b/>
          <w:bCs/>
          <w:sz w:val="24"/>
          <w:szCs w:val="24"/>
          <w:lang w:eastAsia="en-US"/>
        </w:rPr>
        <w:t xml:space="preserve">CEP </w:t>
      </w:r>
      <w:r w:rsidRPr="005918A8">
        <w:rPr>
          <w:rFonts w:ascii="Times New Roman" w:eastAsiaTheme="minorHAnsi" w:hAnsi="Times New Roman" w:cs="Times New Roman"/>
          <w:sz w:val="24"/>
          <w:szCs w:val="24"/>
          <w:lang w:eastAsia="en-US"/>
        </w:rPr>
        <w:t xml:space="preserve">70.094-900, por meio do sítio www.comprasgovernamentais.gov.br, será realizada licitação na modalidade </w:t>
      </w:r>
      <w:r w:rsidRPr="005918A8">
        <w:rPr>
          <w:rFonts w:ascii="Times New Roman" w:eastAsiaTheme="minorHAnsi" w:hAnsi="Times New Roman" w:cs="Times New Roman"/>
          <w:b/>
          <w:bCs/>
          <w:sz w:val="24"/>
          <w:szCs w:val="24"/>
          <w:lang w:eastAsia="en-US"/>
        </w:rPr>
        <w:t>PREGÃO ELETRÔNICO</w:t>
      </w:r>
      <w:r w:rsidRPr="005918A8">
        <w:rPr>
          <w:rFonts w:ascii="Times New Roman" w:eastAsiaTheme="minorHAnsi" w:hAnsi="Times New Roman" w:cs="Times New Roman"/>
          <w:sz w:val="24"/>
          <w:szCs w:val="24"/>
          <w:lang w:eastAsia="en-US"/>
        </w:rPr>
        <w:t xml:space="preserve">, do tipo menor preço, sob o regime de execução na forma de </w:t>
      </w:r>
      <w:r w:rsidRPr="005918A8">
        <w:rPr>
          <w:rFonts w:ascii="Times New Roman" w:eastAsiaTheme="minorHAnsi" w:hAnsi="Times New Roman" w:cs="Times New Roman"/>
          <w:b/>
          <w:bCs/>
          <w:sz w:val="24"/>
          <w:szCs w:val="24"/>
          <w:lang w:eastAsia="en-US"/>
        </w:rPr>
        <w:t>EMPREITADA POR PREÇO GLOBAL</w:t>
      </w:r>
      <w:r w:rsidRPr="005918A8">
        <w:rPr>
          <w:rFonts w:ascii="Times New Roman" w:eastAsiaTheme="minorHAnsi" w:hAnsi="Times New Roman" w:cs="Times New Roman"/>
          <w:sz w:val="24"/>
          <w:szCs w:val="24"/>
          <w:lang w:eastAsia="en-US"/>
        </w:rPr>
        <w:t>, regida pelas disposições contidas na Lei nº 8.666, de 21 de junho de 1993; Instrução Normativa nº 5, da Secretaria de Gestão do Ministério da Economia, de 26 de maio de 2017 ; Instrução Normativa nº 3, da Secretaria de Gestão do Ministério da Economia, de 26</w:t>
      </w:r>
    </w:p>
    <w:p w14:paraId="7598326E" w14:textId="20AB8351"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sz w:val="24"/>
          <w:szCs w:val="24"/>
          <w:lang w:eastAsia="en-US"/>
        </w:rPr>
      </w:pPr>
      <w:r w:rsidRPr="005918A8">
        <w:rPr>
          <w:rFonts w:ascii="Times New Roman" w:eastAsiaTheme="minorHAnsi" w:hAnsi="Times New Roman" w:cs="Times New Roman"/>
          <w:sz w:val="24"/>
          <w:szCs w:val="24"/>
          <w:lang w:eastAsia="en-US"/>
        </w:rPr>
        <w:t>de abril de 2018; na Lei nº 10.520, de 17 de julho de 2002; no Decreto nº 10.024, de 20 de setembro de 2019; na Lei Complementar nº 123, de 14 de dezembro de 2006; no Decreto nº 8.538, de 6 de outubro de 2015 e no Decreto nº 7.746, de 5 de junho de 2012 e pela Lei Complementar nº 154, de 18 de abril de 2016; bem como pelas condições e exigências constantes do presente Edital.</w:t>
      </w:r>
    </w:p>
    <w:p w14:paraId="6AD39501"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b/>
          <w:bCs/>
          <w:sz w:val="24"/>
          <w:szCs w:val="24"/>
          <w:lang w:eastAsia="en-US"/>
        </w:rPr>
      </w:pPr>
      <w:r w:rsidRPr="005918A8">
        <w:rPr>
          <w:rFonts w:ascii="Times New Roman" w:eastAsiaTheme="minorHAnsi" w:hAnsi="Times New Roman" w:cs="Times New Roman"/>
          <w:sz w:val="24"/>
          <w:szCs w:val="24"/>
          <w:lang w:eastAsia="en-US"/>
        </w:rPr>
        <w:t xml:space="preserve">1. </w:t>
      </w:r>
      <w:r w:rsidRPr="005918A8">
        <w:rPr>
          <w:rFonts w:ascii="Times New Roman" w:eastAsiaTheme="minorHAnsi" w:hAnsi="Times New Roman" w:cs="Times New Roman"/>
          <w:b/>
          <w:bCs/>
          <w:sz w:val="24"/>
          <w:szCs w:val="24"/>
          <w:lang w:eastAsia="en-US"/>
        </w:rPr>
        <w:t>OBJETO:</w:t>
      </w:r>
    </w:p>
    <w:p w14:paraId="636B7812" w14:textId="4F1F13EB" w:rsidR="00094951"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sz w:val="24"/>
          <w:szCs w:val="24"/>
          <w:lang w:eastAsia="en-US"/>
        </w:rPr>
      </w:pPr>
      <w:r w:rsidRPr="005918A8">
        <w:rPr>
          <w:rFonts w:ascii="Times New Roman" w:eastAsiaTheme="minorHAnsi" w:hAnsi="Times New Roman" w:cs="Times New Roman"/>
          <w:sz w:val="24"/>
          <w:szCs w:val="24"/>
          <w:lang w:eastAsia="en-US"/>
        </w:rPr>
        <w:t>1.1 - O objeto da presente licitação é a contratação de empresa especializada para prestação de serviços de rede corporativa de longa distância (WAN), para a interligação dos Datacenters do TJDFT a seus fóruns e pontos de presença, englobando instalação, configuração de equipamentos e enlaces de comunicação e gerenciamento pró-ativo contra falhas, nos termos do presente edital e dos seus anexos.</w:t>
      </w:r>
    </w:p>
    <w:p w14:paraId="636B7813" w14:textId="77777777" w:rsidR="00094951" w:rsidRPr="005918A8" w:rsidRDefault="00094951" w:rsidP="00094951">
      <w:pPr>
        <w:pBdr>
          <w:top w:val="nil"/>
          <w:left w:val="nil"/>
          <w:bottom w:val="nil"/>
          <w:right w:val="nil"/>
          <w:between w:val="nil"/>
        </w:pBdr>
        <w:spacing w:after="120" w:line="360" w:lineRule="auto"/>
        <w:ind w:left="360"/>
        <w:jc w:val="both"/>
        <w:rPr>
          <w:rFonts w:ascii="Times New Roman" w:eastAsia="Times New Roman" w:hAnsi="Times New Roman" w:cs="Times New Roman"/>
          <w:color w:val="000000"/>
          <w:sz w:val="24"/>
          <w:szCs w:val="24"/>
        </w:rPr>
      </w:pPr>
    </w:p>
    <w:p w14:paraId="636B7814" w14:textId="77777777" w:rsidR="00094951" w:rsidRDefault="00094951" w:rsidP="00094951">
      <w:pPr>
        <w:ind w:left="426"/>
        <w:jc w:val="both"/>
        <w:rPr>
          <w:rFonts w:ascii="Times New Roman" w:hAnsi="Times New Roman" w:cs="Times New Roman"/>
        </w:rPr>
      </w:pPr>
    </w:p>
    <w:p w14:paraId="4220E0F0" w14:textId="77777777" w:rsidR="00BB5FD2" w:rsidRDefault="00BB5FD2" w:rsidP="00094951">
      <w:pPr>
        <w:ind w:left="426"/>
        <w:jc w:val="both"/>
        <w:rPr>
          <w:rFonts w:ascii="Times New Roman" w:hAnsi="Times New Roman" w:cs="Times New Roman"/>
        </w:rPr>
      </w:pPr>
    </w:p>
    <w:p w14:paraId="11B847D4" w14:textId="77777777" w:rsidR="00BB5FD2" w:rsidRDefault="00BB5FD2" w:rsidP="00094951">
      <w:pPr>
        <w:ind w:left="426"/>
        <w:jc w:val="both"/>
        <w:rPr>
          <w:rFonts w:ascii="Times New Roman" w:hAnsi="Times New Roman" w:cs="Times New Roman"/>
        </w:rPr>
      </w:pPr>
    </w:p>
    <w:p w14:paraId="65A850BE" w14:textId="77777777" w:rsidR="00BB5FD2" w:rsidRPr="005918A8" w:rsidRDefault="00BB5FD2" w:rsidP="00094951">
      <w:pPr>
        <w:ind w:left="426"/>
        <w:jc w:val="both"/>
        <w:rPr>
          <w:rFonts w:ascii="Times New Roman" w:hAnsi="Times New Roman" w:cs="Times New Roman"/>
        </w:rPr>
      </w:pPr>
    </w:p>
    <w:p w14:paraId="636B7815" w14:textId="77777777" w:rsidR="00094951" w:rsidRPr="005918A8" w:rsidRDefault="00094951" w:rsidP="00094951">
      <w:pPr>
        <w:pBdr>
          <w:top w:val="nil"/>
          <w:left w:val="nil"/>
          <w:bottom w:val="nil"/>
          <w:right w:val="nil"/>
          <w:between w:val="nil"/>
        </w:pBdr>
        <w:spacing w:after="120" w:line="360" w:lineRule="auto"/>
        <w:ind w:left="360"/>
        <w:jc w:val="both"/>
        <w:rPr>
          <w:rFonts w:ascii="Times New Roman" w:eastAsia="Times New Roman" w:hAnsi="Times New Roman" w:cs="Times New Roman"/>
          <w:color w:val="000000"/>
          <w:sz w:val="24"/>
          <w:szCs w:val="24"/>
        </w:rPr>
      </w:pPr>
    </w:p>
    <w:p w14:paraId="636B786A" w14:textId="13DF8112" w:rsidR="00094951" w:rsidRPr="005918A8" w:rsidRDefault="00B110DF" w:rsidP="00960F36">
      <w:pPr>
        <w:pStyle w:val="PargrafodaLista"/>
        <w:numPr>
          <w:ilvl w:val="0"/>
          <w:numId w:val="3"/>
        </w:numPr>
        <w:spacing w:after="200" w:line="360" w:lineRule="auto"/>
        <w:rPr>
          <w:rFonts w:ascii="Times New Roman" w:eastAsia="Times New Roman" w:hAnsi="Times New Roman" w:cs="Times New Roman"/>
          <w:b/>
          <w:sz w:val="24"/>
          <w:szCs w:val="24"/>
        </w:rPr>
      </w:pPr>
      <w:r w:rsidRPr="005918A8">
        <w:rPr>
          <w:rFonts w:ascii="Times New Roman" w:eastAsia="Times New Roman" w:hAnsi="Times New Roman" w:cs="Times New Roman"/>
          <w:b/>
          <w:sz w:val="24"/>
          <w:szCs w:val="24"/>
        </w:rPr>
        <w:t>Centro Integrado de Telemática do Exército – CITEx</w:t>
      </w:r>
    </w:p>
    <w:p w14:paraId="51E01CBE"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b/>
          <w:bCs/>
          <w:sz w:val="24"/>
          <w:szCs w:val="24"/>
          <w:lang w:eastAsia="en-US"/>
        </w:rPr>
      </w:pPr>
      <w:r w:rsidRPr="005918A8">
        <w:rPr>
          <w:rFonts w:ascii="Times New Roman" w:eastAsiaTheme="minorHAnsi" w:hAnsi="Times New Roman" w:cs="Times New Roman"/>
          <w:b/>
          <w:bCs/>
          <w:sz w:val="24"/>
          <w:szCs w:val="24"/>
          <w:lang w:eastAsia="en-US"/>
        </w:rPr>
        <w:t>PREGÃO ELETRÔNICO Nº 04/2019</w:t>
      </w:r>
    </w:p>
    <w:p w14:paraId="1DBB914C"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b/>
          <w:bCs/>
          <w:sz w:val="24"/>
          <w:szCs w:val="24"/>
          <w:lang w:eastAsia="en-US"/>
        </w:rPr>
      </w:pPr>
      <w:r w:rsidRPr="005918A8">
        <w:rPr>
          <w:rFonts w:ascii="Times New Roman" w:eastAsiaTheme="minorHAnsi" w:hAnsi="Times New Roman" w:cs="Times New Roman"/>
          <w:b/>
          <w:bCs/>
          <w:sz w:val="24"/>
          <w:szCs w:val="24"/>
          <w:lang w:eastAsia="en-US"/>
        </w:rPr>
        <w:t>(Processo Administrativo n.°64195.001879/2019-78)</w:t>
      </w:r>
    </w:p>
    <w:p w14:paraId="3FF43BAE" w14:textId="5E3186E5"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sz w:val="24"/>
          <w:szCs w:val="24"/>
          <w:lang w:eastAsia="en-US"/>
        </w:rPr>
      </w:pPr>
      <w:r w:rsidRPr="005918A8">
        <w:rPr>
          <w:rFonts w:ascii="Times New Roman" w:eastAsiaTheme="minorHAnsi" w:hAnsi="Times New Roman" w:cs="Times New Roman"/>
          <w:sz w:val="24"/>
          <w:szCs w:val="24"/>
          <w:lang w:eastAsia="en-US"/>
        </w:rPr>
        <w:t>Torna-se público que o CENTRO INTEGRADO DE TELEMÁTICA DO EXÉRCITO (CITEx), por meio do(a) Seção de Aquisição, Licitações e Contratos, sediado a Avenida Duque de Caxias, S/Nr Bairro: Setor Militar Urbano Cidade: Brasília – DF, CEP: 70630-100, realizará licitação, para registro de preços</w:t>
      </w:r>
      <w:r w:rsidRPr="005918A8">
        <w:rPr>
          <w:rFonts w:ascii="Times New Roman" w:eastAsiaTheme="minorHAnsi" w:hAnsi="Times New Roman" w:cs="Times New Roman"/>
          <w:i/>
          <w:iCs/>
          <w:sz w:val="24"/>
          <w:szCs w:val="24"/>
          <w:lang w:eastAsia="en-US"/>
        </w:rPr>
        <w:t xml:space="preserve">, </w:t>
      </w:r>
      <w:r w:rsidRPr="005918A8">
        <w:rPr>
          <w:rFonts w:ascii="Times New Roman" w:eastAsiaTheme="minorHAnsi" w:hAnsi="Times New Roman" w:cs="Times New Roman"/>
          <w:sz w:val="24"/>
          <w:szCs w:val="24"/>
          <w:lang w:eastAsia="en-US"/>
        </w:rPr>
        <w:t xml:space="preserve">na modalidade PREGÃO, na forma ELETRÔNICA, </w:t>
      </w:r>
      <w:r w:rsidRPr="005918A8">
        <w:rPr>
          <w:rFonts w:ascii="Times New Roman" w:eastAsiaTheme="minorHAnsi" w:hAnsi="Times New Roman" w:cs="Times New Roman"/>
          <w:b/>
          <w:bCs/>
          <w:sz w:val="24"/>
          <w:szCs w:val="24"/>
          <w:lang w:eastAsia="en-US"/>
        </w:rPr>
        <w:t>do tipo menor preço por grupo</w:t>
      </w:r>
      <w:r w:rsidRPr="005918A8">
        <w:rPr>
          <w:rFonts w:ascii="Times New Roman" w:eastAsiaTheme="minorHAnsi" w:hAnsi="Times New Roman" w:cs="Times New Roman"/>
          <w:sz w:val="24"/>
          <w:szCs w:val="24"/>
          <w:lang w:eastAsia="en-US"/>
        </w:rPr>
        <w:t xml:space="preserve">, sob a forma de execução indireta, no regime de empreitada por preço global por grupos, nos termos da Lei nº 10.520, de 17 de julho de 2002,da Lei nº 8.248, de 22 de outubro de 1991, do Decreto nº 5.450, de 31 de maio de 2005, do Decreto 9.507, de 21 de setembro de 2018, do Decreto nº 7.746, de 05 de junho de 2012, do Decreto nº 7.174, de 12 de maio de 2010, </w:t>
      </w:r>
      <w:r w:rsidRPr="005918A8">
        <w:rPr>
          <w:rFonts w:ascii="Times New Roman" w:eastAsiaTheme="minorHAnsi" w:hAnsi="Times New Roman" w:cs="Times New Roman"/>
          <w:i/>
          <w:iCs/>
          <w:sz w:val="24"/>
          <w:szCs w:val="24"/>
          <w:lang w:eastAsia="en-US"/>
        </w:rPr>
        <w:t xml:space="preserve">do Decreto nº 7.892, de 23 de janeiro de 2013, </w:t>
      </w:r>
      <w:r w:rsidRPr="005918A8">
        <w:rPr>
          <w:rFonts w:ascii="Times New Roman" w:eastAsiaTheme="minorHAnsi" w:hAnsi="Times New Roman" w:cs="Times New Roman"/>
          <w:sz w:val="24"/>
          <w:szCs w:val="24"/>
          <w:lang w:eastAsia="en-US"/>
        </w:rPr>
        <w:t>da Instrução Normativa SGD/ME nº 1, de 4 de abril de 2019, das Instruções Normativas SEGES/MP nº 05, de 26 de maio de 2017 e nº 03, de 26 de abril de 2018 e da Instrução Normativa SLTI/MPOG nº 01, de 19 de janeiro de 2010, da Lei nº 11.488, de 15 de junho de 2007, do, aplicando-se, subsidiariamente, a Lei nº 8.666, de 21 de junho de 1993 e as exigências estabelecidas neste Edital. Registre-se que, nos termos do art. 41 da IN SGD/ME nº 1/2019, alguns dispositivos específicos da IN SEGES/MP nº 5/2017 são aplicáveis subsidiariamente às contratações de tecnologia da informação e comunicação. Por essa razão, referido normativo remanesce como fundamento para o presente edital. Entretanto, apenas arts. 1º a 18, 33 a 38, e 49 ao 68 da IN SEGES/MP, citados no art. 41 supracitado, bem como os anexos por eles referenciados, que são aplicáveis subsidiariamente.</w:t>
      </w:r>
    </w:p>
    <w:p w14:paraId="17A25323"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sz w:val="24"/>
          <w:szCs w:val="24"/>
          <w:lang w:eastAsia="en-US"/>
        </w:rPr>
      </w:pPr>
      <w:r w:rsidRPr="005918A8">
        <w:rPr>
          <w:rFonts w:ascii="Times New Roman" w:eastAsiaTheme="minorHAnsi" w:hAnsi="Times New Roman" w:cs="Times New Roman"/>
          <w:sz w:val="24"/>
          <w:szCs w:val="24"/>
          <w:lang w:eastAsia="en-US"/>
        </w:rPr>
        <w:t>Data da sessão: 01/10/2019</w:t>
      </w:r>
    </w:p>
    <w:p w14:paraId="495C1FC9"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sz w:val="24"/>
          <w:szCs w:val="24"/>
          <w:lang w:eastAsia="en-US"/>
        </w:rPr>
      </w:pPr>
      <w:r w:rsidRPr="005918A8">
        <w:rPr>
          <w:rFonts w:ascii="Times New Roman" w:eastAsiaTheme="minorHAnsi" w:hAnsi="Times New Roman" w:cs="Times New Roman"/>
          <w:sz w:val="24"/>
          <w:szCs w:val="24"/>
          <w:lang w:eastAsia="en-US"/>
        </w:rPr>
        <w:t>Horário: 10:00</w:t>
      </w:r>
    </w:p>
    <w:p w14:paraId="6E3C3317"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sz w:val="24"/>
          <w:szCs w:val="24"/>
          <w:lang w:eastAsia="en-US"/>
        </w:rPr>
      </w:pPr>
      <w:r w:rsidRPr="005918A8">
        <w:rPr>
          <w:rFonts w:ascii="Times New Roman" w:eastAsiaTheme="minorHAnsi" w:hAnsi="Times New Roman" w:cs="Times New Roman"/>
          <w:sz w:val="24"/>
          <w:szCs w:val="24"/>
          <w:lang w:eastAsia="en-US"/>
        </w:rPr>
        <w:t>Local: Portal de Compras do Governo Federal – www.comprasgovernamentais.gov.br</w:t>
      </w:r>
    </w:p>
    <w:p w14:paraId="1680E7BA" w14:textId="77777777"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b/>
          <w:bCs/>
          <w:sz w:val="24"/>
          <w:szCs w:val="24"/>
          <w:lang w:eastAsia="en-US"/>
        </w:rPr>
      </w:pPr>
      <w:r w:rsidRPr="005918A8">
        <w:rPr>
          <w:rFonts w:ascii="Times New Roman" w:eastAsiaTheme="minorHAnsi" w:hAnsi="Times New Roman" w:cs="Times New Roman"/>
          <w:b/>
          <w:bCs/>
          <w:sz w:val="24"/>
          <w:szCs w:val="24"/>
          <w:lang w:eastAsia="en-US"/>
        </w:rPr>
        <w:t>1. DO OBJETO</w:t>
      </w:r>
    </w:p>
    <w:p w14:paraId="30947F0C" w14:textId="7EA4488F"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sz w:val="24"/>
          <w:szCs w:val="24"/>
          <w:lang w:eastAsia="en-US"/>
        </w:rPr>
      </w:pPr>
      <w:r w:rsidRPr="005918A8">
        <w:rPr>
          <w:rFonts w:ascii="Times New Roman" w:eastAsiaTheme="minorHAnsi" w:hAnsi="Times New Roman" w:cs="Times New Roman"/>
          <w:sz w:val="24"/>
          <w:szCs w:val="24"/>
          <w:lang w:eastAsia="en-US"/>
        </w:rPr>
        <w:t xml:space="preserve">1.1 O objeto da presente licitação é a escolha da proposta mais vantajosa para a eventual </w:t>
      </w:r>
      <w:r w:rsidRPr="005918A8">
        <w:rPr>
          <w:rFonts w:ascii="Times New Roman" w:eastAsiaTheme="minorHAnsi" w:hAnsi="Times New Roman" w:cs="Times New Roman"/>
          <w:i/>
          <w:iCs/>
          <w:sz w:val="24"/>
          <w:szCs w:val="24"/>
          <w:lang w:eastAsia="en-US"/>
        </w:rPr>
        <w:t xml:space="preserve">contratação </w:t>
      </w:r>
      <w:r w:rsidRPr="005918A8">
        <w:rPr>
          <w:rFonts w:ascii="Times New Roman" w:eastAsiaTheme="minorHAnsi" w:hAnsi="Times New Roman" w:cs="Times New Roman"/>
          <w:sz w:val="24"/>
          <w:szCs w:val="24"/>
          <w:lang w:eastAsia="en-US"/>
        </w:rPr>
        <w:t>de serviços de conexão de enlaces de longa distância</w:t>
      </w:r>
    </w:p>
    <w:p w14:paraId="1F2CABD4" w14:textId="04A2759C" w:rsidR="00B110DF" w:rsidRPr="005918A8" w:rsidRDefault="00B110DF" w:rsidP="00B110DF">
      <w:pPr>
        <w:pStyle w:val="PargrafodaLista"/>
        <w:autoSpaceDE w:val="0"/>
        <w:autoSpaceDN w:val="0"/>
        <w:adjustRightInd w:val="0"/>
        <w:spacing w:line="240" w:lineRule="auto"/>
        <w:ind w:left="360"/>
        <w:rPr>
          <w:rFonts w:ascii="Times New Roman" w:eastAsiaTheme="minorHAnsi" w:hAnsi="Times New Roman" w:cs="Times New Roman"/>
          <w:sz w:val="24"/>
          <w:szCs w:val="24"/>
          <w:lang w:eastAsia="en-US"/>
        </w:rPr>
      </w:pPr>
      <w:r w:rsidRPr="005918A8">
        <w:rPr>
          <w:rFonts w:ascii="Times New Roman" w:eastAsiaTheme="minorHAnsi" w:hAnsi="Times New Roman" w:cs="Times New Roman"/>
          <w:sz w:val="24"/>
          <w:szCs w:val="24"/>
          <w:lang w:eastAsia="en-US"/>
        </w:rPr>
        <w:t>dedicado Metro-Ethernet (ponto a ponto dedicado de camada dois) para transmissão de dados via canal de comunicação digital</w:t>
      </w:r>
      <w:r w:rsidRPr="005918A8">
        <w:rPr>
          <w:rFonts w:ascii="Times New Roman" w:eastAsiaTheme="minorHAnsi" w:hAnsi="Times New Roman" w:cs="Times New Roman"/>
          <w:b/>
          <w:bCs/>
          <w:sz w:val="24"/>
          <w:szCs w:val="24"/>
          <w:lang w:eastAsia="en-US"/>
        </w:rPr>
        <w:t xml:space="preserve">, </w:t>
      </w:r>
      <w:r w:rsidRPr="005918A8">
        <w:rPr>
          <w:rFonts w:ascii="Times New Roman" w:eastAsiaTheme="minorHAnsi" w:hAnsi="Times New Roman" w:cs="Times New Roman"/>
          <w:sz w:val="24"/>
          <w:szCs w:val="24"/>
          <w:lang w:eastAsia="en-US"/>
        </w:rPr>
        <w:t>conforme condições,</w:t>
      </w:r>
    </w:p>
    <w:p w14:paraId="4D3D7FE7" w14:textId="0FC8A608" w:rsidR="00B110DF" w:rsidRPr="005918A8" w:rsidRDefault="00B110DF" w:rsidP="00B110DF">
      <w:pPr>
        <w:pStyle w:val="PargrafodaLista"/>
        <w:spacing w:after="200" w:line="360" w:lineRule="auto"/>
        <w:ind w:left="360"/>
        <w:rPr>
          <w:rFonts w:ascii="Times New Roman" w:eastAsia="Times New Roman" w:hAnsi="Times New Roman" w:cs="Times New Roman"/>
          <w:b/>
          <w:sz w:val="24"/>
          <w:szCs w:val="24"/>
        </w:rPr>
      </w:pPr>
      <w:r w:rsidRPr="005918A8">
        <w:rPr>
          <w:rFonts w:ascii="Times New Roman" w:eastAsiaTheme="minorHAnsi" w:hAnsi="Times New Roman" w:cs="Times New Roman"/>
          <w:sz w:val="24"/>
          <w:szCs w:val="24"/>
          <w:lang w:eastAsia="en-US"/>
        </w:rPr>
        <w:t>quantidades e exigências estabelecidas neste Edital e seus anexos.</w:t>
      </w:r>
    </w:p>
    <w:p w14:paraId="636B786B" w14:textId="77777777" w:rsidR="00094951" w:rsidRDefault="00094951" w:rsidP="00094951">
      <w:pPr>
        <w:spacing w:after="200" w:line="360" w:lineRule="auto"/>
        <w:rPr>
          <w:rFonts w:ascii="Times New Roman" w:eastAsia="Times New Roman" w:hAnsi="Times New Roman" w:cs="Times New Roman"/>
          <w:b/>
          <w:sz w:val="24"/>
          <w:szCs w:val="24"/>
        </w:rPr>
      </w:pPr>
    </w:p>
    <w:p w14:paraId="052E7796" w14:textId="77777777" w:rsidR="00BB5FD2" w:rsidRDefault="00BB5FD2" w:rsidP="00094951">
      <w:pPr>
        <w:spacing w:after="200" w:line="360" w:lineRule="auto"/>
        <w:rPr>
          <w:rFonts w:ascii="Times New Roman" w:eastAsia="Times New Roman" w:hAnsi="Times New Roman" w:cs="Times New Roman"/>
          <w:b/>
          <w:sz w:val="24"/>
          <w:szCs w:val="24"/>
        </w:rPr>
      </w:pPr>
    </w:p>
    <w:p w14:paraId="62AE5629" w14:textId="77777777" w:rsidR="00BB5FD2" w:rsidRDefault="00BB5FD2" w:rsidP="00094951">
      <w:pPr>
        <w:spacing w:after="200" w:line="360" w:lineRule="auto"/>
        <w:rPr>
          <w:rFonts w:ascii="Times New Roman" w:eastAsia="Times New Roman" w:hAnsi="Times New Roman" w:cs="Times New Roman"/>
          <w:b/>
          <w:sz w:val="24"/>
          <w:szCs w:val="24"/>
        </w:rPr>
      </w:pPr>
    </w:p>
    <w:p w14:paraId="552C443A" w14:textId="77777777" w:rsidR="00BB5FD2" w:rsidRPr="005918A8" w:rsidRDefault="00BB5FD2" w:rsidP="00094951">
      <w:pPr>
        <w:spacing w:after="200" w:line="360" w:lineRule="auto"/>
        <w:rPr>
          <w:rFonts w:ascii="Times New Roman" w:eastAsia="Times New Roman" w:hAnsi="Times New Roman" w:cs="Times New Roman"/>
          <w:b/>
          <w:sz w:val="24"/>
          <w:szCs w:val="24"/>
        </w:rPr>
      </w:pPr>
    </w:p>
    <w:p w14:paraId="211A373C" w14:textId="433B2265" w:rsidR="007C3A16" w:rsidRPr="005918A8" w:rsidRDefault="007C3A16" w:rsidP="00960F36">
      <w:pPr>
        <w:pStyle w:val="PargrafodaLista"/>
        <w:numPr>
          <w:ilvl w:val="0"/>
          <w:numId w:val="3"/>
        </w:numPr>
        <w:spacing w:after="200" w:line="360" w:lineRule="auto"/>
        <w:rPr>
          <w:rFonts w:ascii="Times New Roman" w:eastAsia="Times New Roman" w:hAnsi="Times New Roman" w:cs="Times New Roman"/>
          <w:b/>
          <w:sz w:val="24"/>
          <w:szCs w:val="24"/>
        </w:rPr>
      </w:pPr>
      <w:r w:rsidRPr="005918A8">
        <w:rPr>
          <w:rFonts w:ascii="Times New Roman" w:eastAsia="Times New Roman" w:hAnsi="Times New Roman" w:cs="Times New Roman"/>
          <w:b/>
          <w:sz w:val="24"/>
          <w:szCs w:val="24"/>
        </w:rPr>
        <w:t>Ministério Público do Estado do Amazonas – Amazonas</w:t>
      </w:r>
    </w:p>
    <w:p w14:paraId="06226111" w14:textId="77777777"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b/>
          <w:bCs/>
          <w:color w:val="000000"/>
          <w:sz w:val="24"/>
          <w:szCs w:val="24"/>
          <w:lang w:eastAsia="en-US"/>
        </w:rPr>
      </w:pPr>
      <w:r w:rsidRPr="005918A8">
        <w:rPr>
          <w:rFonts w:ascii="Times New Roman" w:eastAsiaTheme="minorHAnsi" w:hAnsi="Times New Roman" w:cs="Times New Roman"/>
          <w:b/>
          <w:bCs/>
          <w:color w:val="000000"/>
          <w:sz w:val="24"/>
          <w:szCs w:val="24"/>
          <w:lang w:eastAsia="en-US"/>
        </w:rPr>
        <w:t>EDITAL DO PREGÃO ELETRÔNICO N.º 4.031/2018-CPL/MP/PGJ-SRP</w:t>
      </w:r>
    </w:p>
    <w:p w14:paraId="1DE1091B" w14:textId="3C7E0D7F"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color w:val="000000"/>
          <w:sz w:val="24"/>
          <w:szCs w:val="24"/>
          <w:lang w:eastAsia="en-US"/>
        </w:rPr>
      </w:pPr>
      <w:r w:rsidRPr="005918A8">
        <w:rPr>
          <w:rFonts w:ascii="Times New Roman" w:eastAsiaTheme="minorHAnsi" w:hAnsi="Times New Roman" w:cs="Times New Roman"/>
          <w:color w:val="000000"/>
          <w:sz w:val="24"/>
          <w:szCs w:val="24"/>
          <w:lang w:eastAsia="en-US"/>
        </w:rPr>
        <w:t xml:space="preserve">O </w:t>
      </w:r>
      <w:r w:rsidRPr="005918A8">
        <w:rPr>
          <w:rFonts w:ascii="Times New Roman" w:eastAsiaTheme="minorHAnsi" w:hAnsi="Times New Roman" w:cs="Times New Roman"/>
          <w:b/>
          <w:bCs/>
          <w:color w:val="000000"/>
          <w:sz w:val="24"/>
          <w:szCs w:val="24"/>
          <w:lang w:eastAsia="en-US"/>
        </w:rPr>
        <w:t xml:space="preserve">MINISTÉRIO PÚBLICO DO ESTADO DO AMAZONAS </w:t>
      </w:r>
      <w:r w:rsidRPr="005918A8">
        <w:rPr>
          <w:rFonts w:ascii="Times New Roman" w:eastAsiaTheme="minorHAnsi" w:hAnsi="Times New Roman" w:cs="Times New Roman"/>
          <w:color w:val="000000"/>
          <w:sz w:val="24"/>
          <w:szCs w:val="24"/>
          <w:lang w:eastAsia="en-US"/>
        </w:rPr>
        <w:t xml:space="preserve">pelo presente edital e por intermédio da </w:t>
      </w:r>
      <w:r w:rsidRPr="005918A8">
        <w:rPr>
          <w:rFonts w:ascii="Times New Roman" w:eastAsiaTheme="minorHAnsi" w:hAnsi="Times New Roman" w:cs="Times New Roman"/>
          <w:b/>
          <w:bCs/>
          <w:color w:val="000000"/>
          <w:sz w:val="24"/>
          <w:szCs w:val="24"/>
          <w:lang w:eastAsia="en-US"/>
        </w:rPr>
        <w:t>PROCURADORIA GERAL DE JUSTIÇA</w:t>
      </w:r>
      <w:r w:rsidRPr="005918A8">
        <w:rPr>
          <w:rFonts w:ascii="Times New Roman" w:eastAsiaTheme="minorHAnsi" w:hAnsi="Times New Roman" w:cs="Times New Roman"/>
          <w:color w:val="000000"/>
          <w:sz w:val="24"/>
          <w:szCs w:val="24"/>
          <w:lang w:eastAsia="en-US"/>
        </w:rPr>
        <w:t xml:space="preserve">, cadastrada no CNPJ sob o n.º 04.153.748/0001-85, através da </w:t>
      </w:r>
      <w:r w:rsidRPr="005918A8">
        <w:rPr>
          <w:rFonts w:ascii="Times New Roman" w:eastAsiaTheme="minorHAnsi" w:hAnsi="Times New Roman" w:cs="Times New Roman"/>
          <w:b/>
          <w:bCs/>
          <w:color w:val="000000"/>
          <w:sz w:val="24"/>
          <w:szCs w:val="24"/>
          <w:lang w:eastAsia="en-US"/>
        </w:rPr>
        <w:t>COMISSÃO PERMANENTE DE LICITAÇÃO – CPL</w:t>
      </w:r>
      <w:r w:rsidRPr="005918A8">
        <w:rPr>
          <w:rFonts w:ascii="Times New Roman" w:eastAsiaTheme="minorHAnsi" w:hAnsi="Times New Roman" w:cs="Times New Roman"/>
          <w:color w:val="000000"/>
          <w:sz w:val="24"/>
          <w:szCs w:val="24"/>
          <w:lang w:eastAsia="en-US"/>
        </w:rPr>
        <w:t xml:space="preserve">, designada pelo Ato PGJ n.º 150 e 151/2018 e alterações, torna público que, tendo em vista o que consta do </w:t>
      </w:r>
      <w:r w:rsidRPr="005918A8">
        <w:rPr>
          <w:rFonts w:ascii="Times New Roman" w:eastAsiaTheme="minorHAnsi" w:hAnsi="Times New Roman" w:cs="Times New Roman"/>
          <w:b/>
          <w:bCs/>
          <w:color w:val="000000"/>
          <w:sz w:val="24"/>
          <w:szCs w:val="24"/>
          <w:lang w:eastAsia="en-US"/>
        </w:rPr>
        <w:t xml:space="preserve">Processo SEI n.º 2018.004150, </w:t>
      </w:r>
      <w:r w:rsidRPr="005918A8">
        <w:rPr>
          <w:rFonts w:ascii="Times New Roman" w:eastAsiaTheme="minorHAnsi" w:hAnsi="Times New Roman" w:cs="Times New Roman"/>
          <w:color w:val="000000"/>
          <w:sz w:val="24"/>
          <w:szCs w:val="24"/>
          <w:lang w:eastAsia="en-US"/>
        </w:rPr>
        <w:t xml:space="preserve">fará realizar </w:t>
      </w:r>
      <w:r w:rsidRPr="005918A8">
        <w:rPr>
          <w:rFonts w:ascii="Times New Roman" w:eastAsiaTheme="minorHAnsi" w:hAnsi="Times New Roman" w:cs="Times New Roman"/>
          <w:b/>
          <w:bCs/>
          <w:color w:val="000000"/>
          <w:sz w:val="24"/>
          <w:szCs w:val="24"/>
          <w:lang w:eastAsia="en-US"/>
        </w:rPr>
        <w:t>PREGÃO ELETRÔNICO, TIPO MENOR PREÇO GLOBAL</w:t>
      </w:r>
      <w:r w:rsidRPr="005918A8">
        <w:rPr>
          <w:rFonts w:ascii="Times New Roman" w:eastAsiaTheme="minorHAnsi" w:hAnsi="Times New Roman" w:cs="Times New Roman"/>
          <w:color w:val="000000"/>
          <w:sz w:val="24"/>
          <w:szCs w:val="24"/>
          <w:lang w:eastAsia="en-US"/>
        </w:rPr>
        <w:t>, em conformidade com o Ato PGJ n.º 389/2007, com o Ato PGJ n.º 322/2007, que instituiu o Sistema de Registro de Preços no âmbito da PGJ, com a Lei nº 10.520, de 17/07/2002, com o Decreto Federal n.º 5.450, de 31/05/2005, com o Decreto Estadual n.º 24.818/2005, de 27/01/2005, com o Decreto Estadual n.º 34.162/2013, e subsidiariamente com a Lei n.º 8.666, de 21 de junho de 1993 e suas alterações, e nos termos do art. 37, inciso XXI da Constituição Federal, mediante as condições estabelecidas neste Edital e anexos.</w:t>
      </w:r>
    </w:p>
    <w:p w14:paraId="3E7463D4" w14:textId="6F995EB3"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color w:val="000000"/>
          <w:sz w:val="24"/>
          <w:szCs w:val="24"/>
          <w:lang w:eastAsia="en-US"/>
        </w:rPr>
      </w:pPr>
      <w:r w:rsidRPr="005918A8">
        <w:rPr>
          <w:rFonts w:ascii="Times New Roman" w:eastAsiaTheme="minorHAnsi" w:hAnsi="Times New Roman" w:cs="Times New Roman"/>
          <w:color w:val="000000"/>
          <w:sz w:val="24"/>
          <w:szCs w:val="24"/>
          <w:lang w:eastAsia="en-US"/>
        </w:rPr>
        <w:t>O contrato correspondente, ou o instrumento que vier a substituí-lo, será regido pela Lei n.º 8.666/93 e suas alterações.</w:t>
      </w:r>
    </w:p>
    <w:p w14:paraId="12268BAB" w14:textId="77777777"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b/>
          <w:bCs/>
          <w:color w:val="000000"/>
          <w:sz w:val="24"/>
          <w:szCs w:val="24"/>
          <w:lang w:eastAsia="en-US"/>
        </w:rPr>
      </w:pPr>
      <w:r w:rsidRPr="005918A8">
        <w:rPr>
          <w:rFonts w:ascii="Times New Roman" w:eastAsiaTheme="minorHAnsi" w:hAnsi="Times New Roman" w:cs="Times New Roman"/>
          <w:b/>
          <w:bCs/>
          <w:color w:val="000000"/>
          <w:sz w:val="24"/>
          <w:szCs w:val="24"/>
          <w:lang w:eastAsia="en-US"/>
        </w:rPr>
        <w:t>PROCEDIMENTO SEI N.º 2018.004150</w:t>
      </w:r>
    </w:p>
    <w:p w14:paraId="6BC8D5D1" w14:textId="77777777"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color w:val="000000"/>
          <w:sz w:val="24"/>
          <w:szCs w:val="24"/>
          <w:lang w:eastAsia="en-US"/>
        </w:rPr>
      </w:pPr>
      <w:r w:rsidRPr="005918A8">
        <w:rPr>
          <w:rFonts w:ascii="Times New Roman" w:eastAsiaTheme="minorHAnsi" w:hAnsi="Times New Roman" w:cs="Times New Roman"/>
          <w:b/>
          <w:bCs/>
          <w:color w:val="000000"/>
          <w:sz w:val="24"/>
          <w:szCs w:val="24"/>
          <w:lang w:eastAsia="en-US"/>
        </w:rPr>
        <w:t xml:space="preserve">Recebimento das propostas: </w:t>
      </w:r>
      <w:r w:rsidRPr="005918A8">
        <w:rPr>
          <w:rFonts w:ascii="Times New Roman" w:eastAsiaTheme="minorHAnsi" w:hAnsi="Times New Roman" w:cs="Times New Roman"/>
          <w:color w:val="000000"/>
          <w:sz w:val="24"/>
          <w:szCs w:val="24"/>
          <w:lang w:eastAsia="en-US"/>
        </w:rPr>
        <w:t>a partir da data de publicação do aviso no D.O.E.</w:t>
      </w:r>
    </w:p>
    <w:p w14:paraId="12BFA3B2" w14:textId="77777777"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color w:val="000000"/>
          <w:sz w:val="24"/>
          <w:szCs w:val="24"/>
          <w:lang w:eastAsia="en-US"/>
        </w:rPr>
      </w:pPr>
      <w:r w:rsidRPr="005918A8">
        <w:rPr>
          <w:rFonts w:ascii="Times New Roman" w:eastAsiaTheme="minorHAnsi" w:hAnsi="Times New Roman" w:cs="Times New Roman"/>
          <w:b/>
          <w:bCs/>
          <w:color w:val="000000"/>
          <w:sz w:val="24"/>
          <w:szCs w:val="24"/>
          <w:lang w:eastAsia="en-US"/>
        </w:rPr>
        <w:t xml:space="preserve">Abertura das propostas: </w:t>
      </w:r>
      <w:r w:rsidRPr="005918A8">
        <w:rPr>
          <w:rFonts w:ascii="Times New Roman" w:eastAsiaTheme="minorHAnsi" w:hAnsi="Times New Roman" w:cs="Times New Roman"/>
          <w:color w:val="000000"/>
          <w:sz w:val="24"/>
          <w:szCs w:val="24"/>
          <w:lang w:eastAsia="en-US"/>
        </w:rPr>
        <w:t xml:space="preserve">às 10 horas do dia </w:t>
      </w:r>
      <w:r w:rsidRPr="005918A8">
        <w:rPr>
          <w:rFonts w:ascii="Times New Roman" w:eastAsiaTheme="minorHAnsi" w:hAnsi="Times New Roman" w:cs="Times New Roman"/>
          <w:b/>
          <w:bCs/>
          <w:color w:val="000000"/>
          <w:sz w:val="24"/>
          <w:szCs w:val="24"/>
          <w:lang w:eastAsia="en-US"/>
        </w:rPr>
        <w:t xml:space="preserve">30/08/2018 </w:t>
      </w:r>
      <w:r w:rsidRPr="005918A8">
        <w:rPr>
          <w:rFonts w:ascii="Times New Roman" w:eastAsiaTheme="minorHAnsi" w:hAnsi="Times New Roman" w:cs="Times New Roman"/>
          <w:color w:val="000000"/>
          <w:sz w:val="24"/>
          <w:szCs w:val="24"/>
          <w:lang w:eastAsia="en-US"/>
        </w:rPr>
        <w:t>(horário de Brasília).</w:t>
      </w:r>
    </w:p>
    <w:p w14:paraId="5CF7A560" w14:textId="77777777"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b/>
          <w:bCs/>
          <w:color w:val="FF0000"/>
          <w:sz w:val="24"/>
          <w:szCs w:val="24"/>
          <w:lang w:eastAsia="en-US"/>
        </w:rPr>
      </w:pPr>
      <w:r w:rsidRPr="005918A8">
        <w:rPr>
          <w:rFonts w:ascii="Times New Roman" w:eastAsiaTheme="minorHAnsi" w:hAnsi="Times New Roman" w:cs="Times New Roman"/>
          <w:b/>
          <w:bCs/>
          <w:color w:val="FF0000"/>
          <w:sz w:val="24"/>
          <w:szCs w:val="24"/>
          <w:lang w:eastAsia="en-US"/>
        </w:rPr>
        <w:t>Licitação Exclusiva para ME/EPP: ( ) SIM ( X ) NÃO</w:t>
      </w:r>
    </w:p>
    <w:p w14:paraId="2390392E" w14:textId="77777777"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color w:val="000000"/>
          <w:sz w:val="24"/>
          <w:szCs w:val="24"/>
          <w:lang w:eastAsia="en-US"/>
        </w:rPr>
      </w:pPr>
      <w:r w:rsidRPr="005918A8">
        <w:rPr>
          <w:rFonts w:ascii="Times New Roman" w:eastAsiaTheme="minorHAnsi" w:hAnsi="Times New Roman" w:cs="Times New Roman"/>
          <w:b/>
          <w:bCs/>
          <w:color w:val="000000"/>
          <w:sz w:val="24"/>
          <w:szCs w:val="24"/>
          <w:lang w:eastAsia="en-US"/>
        </w:rPr>
        <w:t xml:space="preserve">Endereço eletrônico: </w:t>
      </w:r>
      <w:r w:rsidRPr="005918A8">
        <w:rPr>
          <w:rFonts w:ascii="Times New Roman" w:eastAsiaTheme="minorHAnsi" w:hAnsi="Times New Roman" w:cs="Times New Roman"/>
          <w:color w:val="000080"/>
          <w:sz w:val="24"/>
          <w:szCs w:val="24"/>
          <w:lang w:eastAsia="en-US"/>
        </w:rPr>
        <w:t>http://www.comprasgovernamentais.gov.br</w:t>
      </w:r>
      <w:r w:rsidRPr="005918A8">
        <w:rPr>
          <w:rFonts w:ascii="Times New Roman" w:eastAsiaTheme="minorHAnsi" w:hAnsi="Times New Roman" w:cs="Times New Roman"/>
          <w:color w:val="000000"/>
          <w:sz w:val="24"/>
          <w:szCs w:val="24"/>
          <w:lang w:eastAsia="en-US"/>
        </w:rPr>
        <w:t>.</w:t>
      </w:r>
    </w:p>
    <w:p w14:paraId="6EEE635D" w14:textId="77777777"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color w:val="000000"/>
          <w:sz w:val="24"/>
          <w:szCs w:val="24"/>
          <w:lang w:eastAsia="en-US"/>
        </w:rPr>
      </w:pPr>
      <w:r w:rsidRPr="005918A8">
        <w:rPr>
          <w:rFonts w:ascii="Times New Roman" w:eastAsiaTheme="minorHAnsi" w:hAnsi="Times New Roman" w:cs="Times New Roman"/>
          <w:b/>
          <w:bCs/>
          <w:color w:val="000000"/>
          <w:sz w:val="24"/>
          <w:szCs w:val="24"/>
          <w:lang w:eastAsia="en-US"/>
        </w:rPr>
        <w:t xml:space="preserve">Código UASG: </w:t>
      </w:r>
      <w:r w:rsidRPr="005918A8">
        <w:rPr>
          <w:rFonts w:ascii="Times New Roman" w:eastAsiaTheme="minorHAnsi" w:hAnsi="Times New Roman" w:cs="Times New Roman"/>
          <w:color w:val="000000"/>
          <w:sz w:val="24"/>
          <w:szCs w:val="24"/>
          <w:lang w:eastAsia="en-US"/>
        </w:rPr>
        <w:t>925849</w:t>
      </w:r>
    </w:p>
    <w:p w14:paraId="4A66D5D4" w14:textId="77777777"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b/>
          <w:bCs/>
          <w:color w:val="000000"/>
          <w:sz w:val="24"/>
          <w:szCs w:val="24"/>
          <w:lang w:eastAsia="en-US"/>
        </w:rPr>
      </w:pPr>
      <w:r w:rsidRPr="005918A8">
        <w:rPr>
          <w:rFonts w:ascii="Times New Roman" w:eastAsiaTheme="minorHAnsi" w:hAnsi="Times New Roman" w:cs="Times New Roman"/>
          <w:b/>
          <w:bCs/>
          <w:color w:val="000000"/>
          <w:sz w:val="24"/>
          <w:szCs w:val="24"/>
          <w:lang w:eastAsia="en-US"/>
        </w:rPr>
        <w:t>1. DAS DISPOSIÇÕES GERAIS</w:t>
      </w:r>
    </w:p>
    <w:p w14:paraId="56757BE3" w14:textId="480C4289"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color w:val="000000"/>
          <w:sz w:val="24"/>
          <w:szCs w:val="24"/>
          <w:lang w:eastAsia="en-US"/>
        </w:rPr>
      </w:pPr>
      <w:r w:rsidRPr="005918A8">
        <w:rPr>
          <w:rFonts w:ascii="Times New Roman" w:eastAsiaTheme="minorHAnsi" w:hAnsi="Times New Roman" w:cs="Times New Roman"/>
          <w:color w:val="000000"/>
          <w:sz w:val="24"/>
          <w:szCs w:val="24"/>
          <w:lang w:eastAsia="en-US"/>
        </w:rPr>
        <w:t xml:space="preserve">1.1. O pregão será realizado em sessão pública, por meio da utilização de recursos da tecnologia da informação – </w:t>
      </w:r>
      <w:r w:rsidRPr="005918A8">
        <w:rPr>
          <w:rFonts w:ascii="Times New Roman" w:eastAsiaTheme="minorHAnsi" w:hAnsi="Times New Roman" w:cs="Times New Roman"/>
          <w:i/>
          <w:iCs/>
          <w:color w:val="000000"/>
          <w:sz w:val="24"/>
          <w:szCs w:val="24"/>
          <w:lang w:eastAsia="en-US"/>
        </w:rPr>
        <w:t>internet</w:t>
      </w:r>
      <w:r w:rsidRPr="005918A8">
        <w:rPr>
          <w:rFonts w:ascii="Times New Roman" w:eastAsiaTheme="minorHAnsi" w:hAnsi="Times New Roman" w:cs="Times New Roman"/>
          <w:color w:val="000000"/>
          <w:sz w:val="24"/>
          <w:szCs w:val="24"/>
          <w:lang w:eastAsia="en-US"/>
        </w:rPr>
        <w:t>, utilizando-se, para tanto, de métodos de autenticação de acesso e recursos de criptografia, garantindo segurança em todas as fases do certame.</w:t>
      </w:r>
    </w:p>
    <w:p w14:paraId="0A4FE3F4" w14:textId="06DA5F5B"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color w:val="000000"/>
          <w:sz w:val="24"/>
          <w:szCs w:val="24"/>
          <w:lang w:eastAsia="en-US"/>
        </w:rPr>
      </w:pPr>
      <w:r w:rsidRPr="005918A8">
        <w:rPr>
          <w:rFonts w:ascii="Times New Roman" w:eastAsiaTheme="minorHAnsi" w:hAnsi="Times New Roman" w:cs="Times New Roman"/>
          <w:color w:val="000000"/>
          <w:sz w:val="24"/>
          <w:szCs w:val="24"/>
          <w:lang w:eastAsia="en-US"/>
        </w:rPr>
        <w:t xml:space="preserve">1.2. Os trabalhos serão conduzidos por servidor público integrante da </w:t>
      </w:r>
      <w:r w:rsidRPr="005918A8">
        <w:rPr>
          <w:rFonts w:ascii="Times New Roman" w:eastAsiaTheme="minorHAnsi" w:hAnsi="Times New Roman" w:cs="Times New Roman"/>
          <w:b/>
          <w:bCs/>
          <w:color w:val="000000"/>
          <w:sz w:val="24"/>
          <w:szCs w:val="24"/>
          <w:lang w:eastAsia="en-US"/>
        </w:rPr>
        <w:t xml:space="preserve">COMISSÃO PERMANENTE DE LICITAÇÃO </w:t>
      </w:r>
      <w:r w:rsidRPr="005918A8">
        <w:rPr>
          <w:rFonts w:ascii="Times New Roman" w:eastAsiaTheme="minorHAnsi" w:hAnsi="Times New Roman" w:cs="Times New Roman"/>
          <w:color w:val="000000"/>
          <w:sz w:val="24"/>
          <w:szCs w:val="24"/>
          <w:lang w:eastAsia="en-US"/>
        </w:rPr>
        <w:t xml:space="preserve">deste Órgão, por ato interno, denominado(a) PREGOEIRO(A), e membros da equipe de apoio, previamente credenciado no aplicativo </w:t>
      </w:r>
      <w:r w:rsidRPr="005918A8">
        <w:rPr>
          <w:rFonts w:ascii="Times New Roman" w:eastAsiaTheme="minorHAnsi" w:hAnsi="Times New Roman" w:cs="Times New Roman"/>
          <w:color w:val="000080"/>
          <w:sz w:val="24"/>
          <w:szCs w:val="24"/>
          <w:lang w:eastAsia="en-US"/>
        </w:rPr>
        <w:t>http://www.comprasgovernamentais.gov.br</w:t>
      </w:r>
      <w:r w:rsidRPr="005918A8">
        <w:rPr>
          <w:rFonts w:ascii="Times New Roman" w:eastAsiaTheme="minorHAnsi" w:hAnsi="Times New Roman" w:cs="Times New Roman"/>
          <w:color w:val="000000"/>
          <w:sz w:val="24"/>
          <w:szCs w:val="24"/>
          <w:lang w:eastAsia="en-US"/>
        </w:rPr>
        <w:t>.</w:t>
      </w:r>
    </w:p>
    <w:p w14:paraId="4CBC0185" w14:textId="4BDAD643"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color w:val="000000"/>
          <w:sz w:val="24"/>
          <w:szCs w:val="24"/>
          <w:lang w:eastAsia="en-US"/>
        </w:rPr>
      </w:pPr>
      <w:r w:rsidRPr="005918A8">
        <w:rPr>
          <w:rFonts w:ascii="Times New Roman" w:eastAsiaTheme="minorHAnsi" w:hAnsi="Times New Roman" w:cs="Times New Roman"/>
          <w:color w:val="000000"/>
          <w:sz w:val="24"/>
          <w:szCs w:val="24"/>
          <w:lang w:eastAsia="en-US"/>
        </w:rPr>
        <w:t xml:space="preserve">1.3. Todas as referências de tempo no Edital, no aviso e durante a sessão pública, observarão rigorosamente o horário de </w:t>
      </w:r>
      <w:r w:rsidRPr="005918A8">
        <w:rPr>
          <w:rFonts w:ascii="Times New Roman" w:eastAsiaTheme="minorHAnsi" w:hAnsi="Times New Roman" w:cs="Times New Roman"/>
          <w:b/>
          <w:bCs/>
          <w:color w:val="000000"/>
          <w:sz w:val="24"/>
          <w:szCs w:val="24"/>
          <w:lang w:eastAsia="en-US"/>
        </w:rPr>
        <w:t>Brasília – DF</w:t>
      </w:r>
      <w:r w:rsidRPr="005918A8">
        <w:rPr>
          <w:rFonts w:ascii="Times New Roman" w:eastAsiaTheme="minorHAnsi" w:hAnsi="Times New Roman" w:cs="Times New Roman"/>
          <w:color w:val="000000"/>
          <w:sz w:val="24"/>
          <w:szCs w:val="24"/>
          <w:lang w:eastAsia="en-US"/>
        </w:rPr>
        <w:t>, e, dessa forma, serão registradas no sistema eletrônico e na documentação relativa ao certame.</w:t>
      </w:r>
    </w:p>
    <w:p w14:paraId="6393242E" w14:textId="77777777" w:rsidR="007C3A16" w:rsidRPr="005918A8" w:rsidRDefault="007C3A16" w:rsidP="007C3A16">
      <w:pPr>
        <w:pStyle w:val="PargrafodaLista"/>
        <w:autoSpaceDE w:val="0"/>
        <w:autoSpaceDN w:val="0"/>
        <w:adjustRightInd w:val="0"/>
        <w:spacing w:line="240" w:lineRule="auto"/>
        <w:ind w:left="360"/>
        <w:rPr>
          <w:rFonts w:ascii="Times New Roman" w:eastAsiaTheme="minorHAnsi" w:hAnsi="Times New Roman" w:cs="Times New Roman"/>
          <w:b/>
          <w:bCs/>
          <w:color w:val="000000"/>
          <w:sz w:val="24"/>
          <w:szCs w:val="24"/>
          <w:lang w:eastAsia="en-US"/>
        </w:rPr>
      </w:pPr>
      <w:r w:rsidRPr="005918A8">
        <w:rPr>
          <w:rFonts w:ascii="Times New Roman" w:eastAsiaTheme="minorHAnsi" w:hAnsi="Times New Roman" w:cs="Times New Roman"/>
          <w:b/>
          <w:bCs/>
          <w:color w:val="000000"/>
          <w:sz w:val="24"/>
          <w:szCs w:val="24"/>
          <w:lang w:eastAsia="en-US"/>
        </w:rPr>
        <w:t>2. DO OBJETO</w:t>
      </w:r>
    </w:p>
    <w:p w14:paraId="01FAEE91" w14:textId="07638C3D" w:rsidR="007C3A16" w:rsidRPr="005918A8" w:rsidRDefault="007C3A16" w:rsidP="007C3A16">
      <w:pPr>
        <w:autoSpaceDE w:val="0"/>
        <w:autoSpaceDN w:val="0"/>
        <w:adjustRightInd w:val="0"/>
        <w:spacing w:line="240" w:lineRule="auto"/>
        <w:jc w:val="both"/>
        <w:rPr>
          <w:rFonts w:ascii="Times New Roman" w:eastAsia="Times New Roman" w:hAnsi="Times New Roman" w:cs="Times New Roman"/>
          <w:b/>
          <w:sz w:val="24"/>
          <w:szCs w:val="24"/>
        </w:rPr>
      </w:pPr>
      <w:r w:rsidRPr="005918A8">
        <w:rPr>
          <w:rFonts w:ascii="Times New Roman" w:eastAsiaTheme="minorHAnsi" w:hAnsi="Times New Roman" w:cs="Times New Roman"/>
          <w:color w:val="000000"/>
          <w:sz w:val="24"/>
          <w:szCs w:val="24"/>
          <w:lang w:eastAsia="en-US"/>
        </w:rPr>
        <w:t xml:space="preserve">2.1. O presente pregão tem por objeto a </w:t>
      </w:r>
      <w:r w:rsidRPr="005918A8">
        <w:rPr>
          <w:rFonts w:ascii="Times New Roman" w:eastAsiaTheme="minorHAnsi" w:hAnsi="Times New Roman" w:cs="Times New Roman"/>
          <w:b/>
          <w:bCs/>
          <w:i/>
          <w:iCs/>
          <w:color w:val="000000"/>
          <w:sz w:val="24"/>
          <w:szCs w:val="24"/>
          <w:lang w:eastAsia="en-US"/>
        </w:rPr>
        <w:t xml:space="preserve">formação de registro de preços para  contratação </w:t>
      </w:r>
      <w:r w:rsidRPr="005918A8">
        <w:rPr>
          <w:rFonts w:ascii="Times New Roman" w:eastAsiaTheme="minorHAnsi" w:hAnsi="Times New Roman" w:cs="Times New Roman"/>
          <w:b/>
          <w:bCs/>
          <w:i/>
          <w:iCs/>
          <w:sz w:val="24"/>
          <w:szCs w:val="24"/>
          <w:lang w:eastAsia="en-US"/>
        </w:rPr>
        <w:t xml:space="preserve">de empresa especializada para prestação de serviço de conectividade ponto a ponto em fibra óptica, através de conexão entre redes de dados nas pontas A e B, a serem instaladas nas unidades jurisdicionadas da Procuradoria-Geral de Justiça, do Interior do Estado, </w:t>
      </w:r>
      <w:r w:rsidRPr="005918A8">
        <w:rPr>
          <w:rFonts w:ascii="Times New Roman" w:eastAsiaTheme="minorHAnsi" w:hAnsi="Times New Roman" w:cs="Times New Roman"/>
          <w:sz w:val="24"/>
          <w:szCs w:val="24"/>
          <w:lang w:eastAsia="en-US"/>
        </w:rPr>
        <w:t>conforme características descritas no Termo de Referência, por um período de 12 (doze) meses.</w:t>
      </w:r>
    </w:p>
    <w:p w14:paraId="636B786C" w14:textId="77777777" w:rsidR="00094951" w:rsidRDefault="00094951" w:rsidP="00094951">
      <w:pPr>
        <w:spacing w:after="200" w:line="360" w:lineRule="auto"/>
        <w:rPr>
          <w:rFonts w:ascii="Times New Roman" w:eastAsia="Times New Roman" w:hAnsi="Times New Roman" w:cs="Times New Roman"/>
          <w:b/>
          <w:sz w:val="24"/>
          <w:szCs w:val="24"/>
        </w:rPr>
      </w:pPr>
    </w:p>
    <w:p w14:paraId="636B7876" w14:textId="77777777" w:rsidR="00094951" w:rsidRPr="000D4C6E" w:rsidRDefault="00094951" w:rsidP="005918A8">
      <w:pPr>
        <w:pStyle w:val="Ttulo1"/>
        <w:numPr>
          <w:ilvl w:val="0"/>
          <w:numId w:val="0"/>
        </w:numPr>
        <w:spacing w:line="360" w:lineRule="auto"/>
        <w:ind w:left="432"/>
        <w:rPr>
          <w:rFonts w:ascii="Times New Roman" w:eastAsia="Times New Roman" w:hAnsi="Times New Roman" w:cs="Times New Roman"/>
          <w:sz w:val="24"/>
          <w:szCs w:val="24"/>
        </w:rPr>
      </w:pPr>
      <w:bookmarkStart w:id="72" w:name="_Toc55379141"/>
      <w:r w:rsidRPr="000D4C6E">
        <w:rPr>
          <w:rFonts w:ascii="Times New Roman" w:eastAsia="Times New Roman" w:hAnsi="Times New Roman" w:cs="Times New Roman"/>
          <w:sz w:val="24"/>
          <w:szCs w:val="24"/>
        </w:rPr>
        <w:t>Anexo C</w:t>
      </w:r>
      <w:bookmarkEnd w:id="72"/>
    </w:p>
    <w:p w14:paraId="636B7877" w14:textId="77777777" w:rsidR="00094951" w:rsidRDefault="00094951" w:rsidP="00094951">
      <w:pPr>
        <w:keepNext/>
        <w:pBdr>
          <w:top w:val="nil"/>
          <w:left w:val="nil"/>
          <w:bottom w:val="single" w:sz="12" w:space="1" w:color="000000"/>
          <w:right w:val="nil"/>
          <w:between w:val="nil"/>
        </w:pBdr>
        <w:spacing w:line="360" w:lineRule="auto"/>
        <w:ind w:left="576" w:hanging="576"/>
        <w:jc w:val="center"/>
        <w:rPr>
          <w:rFonts w:ascii="Times New Roman" w:eastAsia="Times New Roman" w:hAnsi="Times New Roman" w:cs="Times New Roman"/>
          <w:b/>
          <w:color w:val="000000"/>
          <w:sz w:val="24"/>
          <w:szCs w:val="24"/>
        </w:rPr>
      </w:pPr>
      <w:r w:rsidRPr="000D4C6E">
        <w:rPr>
          <w:rFonts w:ascii="Times New Roman" w:eastAsia="Times New Roman" w:hAnsi="Times New Roman" w:cs="Times New Roman"/>
          <w:b/>
          <w:color w:val="000000"/>
          <w:sz w:val="24"/>
          <w:szCs w:val="24"/>
        </w:rPr>
        <w:t>Especificações técnicas da solução</w:t>
      </w:r>
    </w:p>
    <w:p w14:paraId="67962229" w14:textId="1F803F5C" w:rsidR="00E40E28" w:rsidRPr="000D4C6E" w:rsidRDefault="00FD27AB" w:rsidP="00E40E28">
      <w:pPr>
        <w:pStyle w:val="Subttulo"/>
        <w:spacing w:line="360" w:lineRule="auto"/>
        <w:jc w:val="both"/>
        <w:rPr>
          <w:rFonts w:ascii="Times New Roman" w:eastAsia="Times New Roman" w:hAnsi="Times New Roman" w:cs="Times New Roman"/>
        </w:rPr>
      </w:pPr>
      <w:r>
        <w:rPr>
          <w:rFonts w:ascii="Times New Roman" w:eastAsia="Times New Roman" w:hAnsi="Times New Roman" w:cs="Times New Roman"/>
        </w:rPr>
        <w:t>REDE PONTO-A-PONTO (INTRANET)</w:t>
      </w:r>
    </w:p>
    <w:p w14:paraId="636B79BE" w14:textId="77777777" w:rsidR="00094951" w:rsidRDefault="00094951" w:rsidP="00094951">
      <w:pPr>
        <w:spacing w:line="240" w:lineRule="auto"/>
        <w:rPr>
          <w:rFonts w:ascii="Arial" w:eastAsia="Arial" w:hAnsi="Arial" w:cs="Arial"/>
        </w:rPr>
      </w:pPr>
    </w:p>
    <w:p w14:paraId="0EA27613" w14:textId="77777777"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 Da especificação técnica</w:t>
      </w:r>
    </w:p>
    <w:p w14:paraId="09986463" w14:textId="2282C714" w:rsidR="000D4C6E" w:rsidRPr="000D4C6E" w:rsidRDefault="000D4C6E" w:rsidP="000D4C6E">
      <w:pPr>
        <w:spacing w:line="360" w:lineRule="auto"/>
        <w:jc w:val="both"/>
        <w:rPr>
          <w:rFonts w:ascii="Times New Roman" w:eastAsia="Arial" w:hAnsi="Times New Roman" w:cs="Times New Roman"/>
          <w:sz w:val="24"/>
          <w:szCs w:val="24"/>
        </w:rPr>
      </w:pPr>
      <w:r w:rsidRPr="000D4C6E">
        <w:rPr>
          <w:rFonts w:ascii="Times New Roman" w:eastAsia="Arial" w:hAnsi="Times New Roman" w:cs="Times New Roman"/>
          <w:sz w:val="24"/>
          <w:szCs w:val="24"/>
        </w:rPr>
        <w:t>1.1 Ite</w:t>
      </w:r>
      <w:r>
        <w:rPr>
          <w:rFonts w:ascii="Times New Roman" w:eastAsia="Arial" w:hAnsi="Times New Roman" w:cs="Times New Roman"/>
          <w:sz w:val="24"/>
          <w:szCs w:val="24"/>
        </w:rPr>
        <w:t>ns</w:t>
      </w:r>
      <w:r w:rsidRPr="000D4C6E">
        <w:rPr>
          <w:rFonts w:ascii="Times New Roman" w:eastAsia="Arial" w:hAnsi="Times New Roman" w:cs="Times New Roman"/>
          <w:sz w:val="24"/>
          <w:szCs w:val="24"/>
        </w:rPr>
        <w:t xml:space="preserve"> 1 a </w:t>
      </w:r>
      <w:r>
        <w:rPr>
          <w:rFonts w:ascii="Times New Roman" w:eastAsia="Arial" w:hAnsi="Times New Roman" w:cs="Times New Roman"/>
          <w:sz w:val="24"/>
          <w:szCs w:val="24"/>
        </w:rPr>
        <w:t>9</w:t>
      </w:r>
      <w:r w:rsidR="00550109">
        <w:rPr>
          <w:rFonts w:ascii="Times New Roman" w:eastAsia="Arial" w:hAnsi="Times New Roman" w:cs="Times New Roman"/>
          <w:sz w:val="24"/>
          <w:szCs w:val="24"/>
        </w:rPr>
        <w:t>2</w:t>
      </w:r>
    </w:p>
    <w:p w14:paraId="364FE742" w14:textId="514130FA"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 xml:space="preserve">1.1.1 – Serviço de conexão entre 2 (duas) localidades (enlace ponto a ponto) para transporte de quaisquer tipos de dados. </w:t>
      </w:r>
    </w:p>
    <w:p w14:paraId="41425A9F" w14:textId="04FDFFE2" w:rsidR="00F96C5E" w:rsidRDefault="000D4C6E" w:rsidP="000D4C6E">
      <w:pPr>
        <w:spacing w:line="360" w:lineRule="auto"/>
        <w:jc w:val="both"/>
        <w:rPr>
          <w:rFonts w:ascii="Times New Roman" w:eastAsia="Arial" w:hAnsi="Times New Roman" w:cs="Times New Roman"/>
          <w:sz w:val="24"/>
          <w:szCs w:val="24"/>
        </w:rPr>
      </w:pPr>
      <w:r w:rsidRPr="000D4C6E">
        <w:rPr>
          <w:rFonts w:ascii="Times New Roman" w:eastAsia="Arial" w:hAnsi="Times New Roman" w:cs="Times New Roman"/>
          <w:sz w:val="24"/>
          <w:szCs w:val="24"/>
        </w:rPr>
        <w:t>1.1.</w:t>
      </w:r>
      <w:r w:rsidR="0023089F">
        <w:rPr>
          <w:rFonts w:ascii="Times New Roman" w:eastAsia="Arial" w:hAnsi="Times New Roman" w:cs="Times New Roman"/>
          <w:sz w:val="24"/>
          <w:szCs w:val="24"/>
        </w:rPr>
        <w:t>2</w:t>
      </w:r>
      <w:r w:rsidRPr="000D4C6E">
        <w:rPr>
          <w:rFonts w:ascii="Times New Roman" w:eastAsia="Arial" w:hAnsi="Times New Roman" w:cs="Times New Roman"/>
          <w:sz w:val="24"/>
          <w:szCs w:val="24"/>
        </w:rPr>
        <w:t xml:space="preserve"> – Deverá ser fornecido e instalado um equipamento de acesso (CPE) nas dependências </w:t>
      </w:r>
      <w:r w:rsidR="00F96C5E">
        <w:rPr>
          <w:rFonts w:ascii="Times New Roman" w:eastAsia="Arial" w:hAnsi="Times New Roman" w:cs="Times New Roman"/>
          <w:sz w:val="24"/>
          <w:szCs w:val="24"/>
        </w:rPr>
        <w:t xml:space="preserve">e </w:t>
      </w:r>
      <w:r w:rsidR="00F96C5E" w:rsidRPr="000D4C6E">
        <w:rPr>
          <w:rFonts w:ascii="Times New Roman" w:eastAsia="Arial" w:hAnsi="Times New Roman" w:cs="Times New Roman"/>
          <w:sz w:val="24"/>
          <w:szCs w:val="24"/>
        </w:rPr>
        <w:t xml:space="preserve">em local a ser determinado </w:t>
      </w:r>
      <w:r w:rsidR="00F96C5E">
        <w:rPr>
          <w:rFonts w:ascii="Times New Roman" w:eastAsia="Arial" w:hAnsi="Times New Roman" w:cs="Times New Roman"/>
          <w:sz w:val="24"/>
          <w:szCs w:val="24"/>
        </w:rPr>
        <w:t>pela</w:t>
      </w:r>
      <w:r w:rsidRPr="000D4C6E">
        <w:rPr>
          <w:rFonts w:ascii="Times New Roman" w:eastAsia="Arial" w:hAnsi="Times New Roman" w:cs="Times New Roman"/>
          <w:sz w:val="24"/>
          <w:szCs w:val="24"/>
        </w:rPr>
        <w:t xml:space="preserve"> CONTRATANTE</w:t>
      </w:r>
      <w:r w:rsidR="00F96C5E">
        <w:rPr>
          <w:rFonts w:ascii="Times New Roman" w:eastAsia="Arial" w:hAnsi="Times New Roman" w:cs="Times New Roman"/>
          <w:sz w:val="24"/>
          <w:szCs w:val="24"/>
        </w:rPr>
        <w:t>,</w:t>
      </w:r>
      <w:r w:rsidRPr="000D4C6E">
        <w:rPr>
          <w:rFonts w:ascii="Times New Roman" w:eastAsia="Arial" w:hAnsi="Times New Roman" w:cs="Times New Roman"/>
          <w:sz w:val="24"/>
          <w:szCs w:val="24"/>
        </w:rPr>
        <w:t xml:space="preserve"> sob regime de comodato</w:t>
      </w:r>
      <w:r w:rsidR="00F96C5E">
        <w:rPr>
          <w:rFonts w:ascii="Times New Roman" w:eastAsia="Arial" w:hAnsi="Times New Roman" w:cs="Times New Roman"/>
          <w:sz w:val="24"/>
          <w:szCs w:val="24"/>
        </w:rPr>
        <w:t xml:space="preserve">, </w:t>
      </w:r>
      <w:r w:rsidRPr="000D4C6E">
        <w:rPr>
          <w:rFonts w:ascii="Times New Roman" w:eastAsia="Arial" w:hAnsi="Times New Roman" w:cs="Times New Roman"/>
          <w:sz w:val="24"/>
          <w:szCs w:val="24"/>
        </w:rPr>
        <w:t xml:space="preserve">cujos respectivos endereços estão descritos no </w:t>
      </w:r>
      <w:r>
        <w:rPr>
          <w:rFonts w:ascii="Times New Roman" w:eastAsia="Arial" w:hAnsi="Times New Roman" w:cs="Times New Roman"/>
          <w:sz w:val="24"/>
          <w:szCs w:val="24"/>
        </w:rPr>
        <w:t>1.11 DESCRIÇÃO DA SOLUÇÃO</w:t>
      </w:r>
      <w:r w:rsidRPr="000D4C6E">
        <w:rPr>
          <w:rFonts w:ascii="Times New Roman" w:eastAsia="Arial" w:hAnsi="Times New Roman" w:cs="Times New Roman"/>
          <w:sz w:val="24"/>
          <w:szCs w:val="24"/>
        </w:rPr>
        <w:t xml:space="preserve">. </w:t>
      </w:r>
    </w:p>
    <w:p w14:paraId="4AECE15F" w14:textId="52F33E71"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A disponibilização do serviço à CONTRATANTE será através da habilitação de uma porta Gigabit Ethernet</w:t>
      </w:r>
      <w:r w:rsidR="00F96C5E">
        <w:rPr>
          <w:rFonts w:ascii="Times New Roman" w:eastAsia="Arial" w:hAnsi="Times New Roman" w:cs="Times New Roman"/>
          <w:sz w:val="24"/>
          <w:szCs w:val="24"/>
        </w:rPr>
        <w:t>,</w:t>
      </w:r>
      <w:r w:rsidRPr="000D4C6E">
        <w:rPr>
          <w:rFonts w:ascii="Times New Roman" w:eastAsia="Arial" w:hAnsi="Times New Roman" w:cs="Times New Roman"/>
          <w:sz w:val="24"/>
          <w:szCs w:val="24"/>
        </w:rPr>
        <w:t xml:space="preserve"> com interface RJ-45 ou SFP/GBIC do equipamento de acesso</w:t>
      </w:r>
      <w:r w:rsidR="00F96C5E">
        <w:rPr>
          <w:rFonts w:ascii="Times New Roman" w:eastAsia="Arial" w:hAnsi="Times New Roman" w:cs="Times New Roman"/>
          <w:sz w:val="24"/>
          <w:szCs w:val="24"/>
        </w:rPr>
        <w:t>,</w:t>
      </w:r>
      <w:r w:rsidRPr="000D4C6E">
        <w:rPr>
          <w:rFonts w:ascii="Times New Roman" w:eastAsia="Arial" w:hAnsi="Times New Roman" w:cs="Times New Roman"/>
          <w:sz w:val="24"/>
          <w:szCs w:val="24"/>
        </w:rPr>
        <w:t xml:space="preserve"> de acordo com a velocidade contratada.</w:t>
      </w:r>
    </w:p>
    <w:p w14:paraId="7C8EC449" w14:textId="255A5D88"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3089F">
        <w:rPr>
          <w:rFonts w:ascii="Times New Roman" w:eastAsia="Arial" w:hAnsi="Times New Roman" w:cs="Times New Roman"/>
          <w:sz w:val="24"/>
          <w:szCs w:val="24"/>
        </w:rPr>
        <w:t>2.1 – Somente um CPE por item</w:t>
      </w:r>
      <w:r w:rsidRPr="000D4C6E">
        <w:rPr>
          <w:rFonts w:ascii="Times New Roman" w:eastAsia="Arial" w:hAnsi="Times New Roman" w:cs="Times New Roman"/>
          <w:sz w:val="24"/>
          <w:szCs w:val="24"/>
        </w:rPr>
        <w:t>, com altura máxima de 2U, poderá ser instalado no Tribunal de Justiç</w:t>
      </w:r>
      <w:r w:rsidR="0023089F">
        <w:rPr>
          <w:rFonts w:ascii="Times New Roman" w:eastAsia="Arial" w:hAnsi="Times New Roman" w:cs="Times New Roman"/>
          <w:sz w:val="24"/>
          <w:szCs w:val="24"/>
        </w:rPr>
        <w:t>a do Mato Grosso</w:t>
      </w:r>
      <w:r w:rsidRPr="000D4C6E">
        <w:rPr>
          <w:rFonts w:ascii="Times New Roman" w:eastAsia="Arial" w:hAnsi="Times New Roman" w:cs="Times New Roman"/>
          <w:sz w:val="24"/>
          <w:szCs w:val="24"/>
        </w:rPr>
        <w:t xml:space="preserve"> para atende</w:t>
      </w:r>
      <w:r w:rsidR="0023089F">
        <w:rPr>
          <w:rFonts w:ascii="Times New Roman" w:eastAsia="Arial" w:hAnsi="Times New Roman" w:cs="Times New Roman"/>
          <w:sz w:val="24"/>
          <w:szCs w:val="24"/>
        </w:rPr>
        <w:t>r a</w:t>
      </w:r>
      <w:r w:rsidR="00F96C5E">
        <w:rPr>
          <w:rFonts w:ascii="Times New Roman" w:eastAsia="Arial" w:hAnsi="Times New Roman" w:cs="Times New Roman"/>
          <w:sz w:val="24"/>
          <w:szCs w:val="24"/>
        </w:rPr>
        <w:t xml:space="preserve"> todos </w:t>
      </w:r>
      <w:r w:rsidR="0023089F">
        <w:rPr>
          <w:rFonts w:ascii="Times New Roman" w:eastAsia="Arial" w:hAnsi="Times New Roman" w:cs="Times New Roman"/>
          <w:sz w:val="24"/>
          <w:szCs w:val="24"/>
        </w:rPr>
        <w:t>os itens</w:t>
      </w:r>
      <w:r w:rsidR="00F96C5E" w:rsidRPr="00F96C5E">
        <w:rPr>
          <w:rFonts w:ascii="Times New Roman" w:eastAsia="Arial" w:hAnsi="Times New Roman" w:cs="Times New Roman"/>
          <w:color w:val="FF0000"/>
          <w:sz w:val="24"/>
          <w:szCs w:val="24"/>
        </w:rPr>
        <w:t xml:space="preserve"> </w:t>
      </w:r>
      <w:r w:rsidRPr="000D4C6E">
        <w:rPr>
          <w:rFonts w:ascii="Times New Roman" w:eastAsia="Arial" w:hAnsi="Times New Roman" w:cs="Times New Roman"/>
          <w:sz w:val="24"/>
          <w:szCs w:val="24"/>
        </w:rPr>
        <w:t>devendo ser habilitada uma porta Gigabit Ethernet</w:t>
      </w:r>
      <w:r w:rsidR="00F96C5E">
        <w:rPr>
          <w:rFonts w:ascii="Times New Roman" w:eastAsia="Arial" w:hAnsi="Times New Roman" w:cs="Times New Roman"/>
          <w:sz w:val="24"/>
          <w:szCs w:val="24"/>
        </w:rPr>
        <w:t xml:space="preserve">, </w:t>
      </w:r>
      <w:r w:rsidRPr="000D4C6E">
        <w:rPr>
          <w:rFonts w:ascii="Times New Roman" w:eastAsia="Arial" w:hAnsi="Times New Roman" w:cs="Times New Roman"/>
          <w:sz w:val="24"/>
          <w:szCs w:val="24"/>
        </w:rPr>
        <w:t>com interface RJ-45 ou SFP/GBIC do CPE para cada enlace.</w:t>
      </w:r>
    </w:p>
    <w:p w14:paraId="0C0D2F5D" w14:textId="16C2EF7E"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3089F">
        <w:rPr>
          <w:rFonts w:ascii="Times New Roman" w:eastAsia="Arial" w:hAnsi="Times New Roman" w:cs="Times New Roman"/>
          <w:sz w:val="24"/>
          <w:szCs w:val="24"/>
        </w:rPr>
        <w:t>2</w:t>
      </w:r>
      <w:r w:rsidRPr="000D4C6E">
        <w:rPr>
          <w:rFonts w:ascii="Times New Roman" w:eastAsia="Arial" w:hAnsi="Times New Roman" w:cs="Times New Roman"/>
          <w:sz w:val="24"/>
          <w:szCs w:val="24"/>
        </w:rPr>
        <w:t xml:space="preserve">.2 – A CONTRATADA deverá realizar a conexão do equipamento de acesso até o equipamento da CONTRATANTE, cujas respectivas localidades estão descritas no </w:t>
      </w:r>
      <w:r>
        <w:rPr>
          <w:rFonts w:ascii="Times New Roman" w:eastAsia="Arial" w:hAnsi="Times New Roman" w:cs="Times New Roman"/>
          <w:sz w:val="24"/>
          <w:szCs w:val="24"/>
        </w:rPr>
        <w:t>1.11 DESCRIÇÃO DA SOLUÇÃO</w:t>
      </w:r>
      <w:r w:rsidRPr="000D4C6E">
        <w:rPr>
          <w:rFonts w:ascii="Times New Roman" w:eastAsia="Arial" w:hAnsi="Times New Roman" w:cs="Times New Roman"/>
          <w:sz w:val="24"/>
          <w:szCs w:val="24"/>
        </w:rPr>
        <w:t xml:space="preserve">, fornecendo todo </w:t>
      </w:r>
      <w:r w:rsidR="00F96C5E">
        <w:rPr>
          <w:rFonts w:ascii="Times New Roman" w:eastAsia="Arial" w:hAnsi="Times New Roman" w:cs="Times New Roman"/>
          <w:sz w:val="24"/>
          <w:szCs w:val="24"/>
        </w:rPr>
        <w:t xml:space="preserve">o </w:t>
      </w:r>
      <w:r w:rsidRPr="000D4C6E">
        <w:rPr>
          <w:rFonts w:ascii="Times New Roman" w:eastAsia="Arial" w:hAnsi="Times New Roman" w:cs="Times New Roman"/>
          <w:sz w:val="24"/>
          <w:szCs w:val="24"/>
        </w:rPr>
        <w:t>material necessário (patch cord Cat-6, cordões óticos, conversores de mídia como mini-Gbic ou Fast-Ethernet</w:t>
      </w:r>
      <w:r w:rsidR="0023089F">
        <w:rPr>
          <w:rFonts w:ascii="Times New Roman" w:eastAsia="Arial" w:hAnsi="Times New Roman" w:cs="Times New Roman"/>
          <w:sz w:val="24"/>
          <w:szCs w:val="24"/>
        </w:rPr>
        <w:t>,</w:t>
      </w:r>
      <w:r w:rsidRPr="000D4C6E">
        <w:rPr>
          <w:rFonts w:ascii="Times New Roman" w:eastAsia="Arial" w:hAnsi="Times New Roman" w:cs="Times New Roman"/>
          <w:sz w:val="24"/>
          <w:szCs w:val="24"/>
        </w:rPr>
        <w:t xml:space="preserve"> etc)</w:t>
      </w:r>
      <w:r w:rsidR="00F96C5E">
        <w:rPr>
          <w:rFonts w:ascii="Times New Roman" w:eastAsia="Arial" w:hAnsi="Times New Roman" w:cs="Times New Roman"/>
          <w:sz w:val="24"/>
          <w:szCs w:val="24"/>
        </w:rPr>
        <w:t xml:space="preserve">, </w:t>
      </w:r>
      <w:r w:rsidRPr="000D4C6E">
        <w:rPr>
          <w:rFonts w:ascii="Times New Roman" w:eastAsia="Arial" w:hAnsi="Times New Roman" w:cs="Times New Roman"/>
          <w:sz w:val="24"/>
          <w:szCs w:val="24"/>
        </w:rPr>
        <w:t xml:space="preserve"> sem </w:t>
      </w:r>
      <w:r w:rsidR="00F96C5E">
        <w:rPr>
          <w:rFonts w:ascii="Times New Roman" w:eastAsia="Arial" w:hAnsi="Times New Roman" w:cs="Times New Roman"/>
          <w:sz w:val="24"/>
          <w:szCs w:val="24"/>
        </w:rPr>
        <w:t xml:space="preserve">qualquer </w:t>
      </w:r>
      <w:r w:rsidRPr="000D4C6E">
        <w:rPr>
          <w:rFonts w:ascii="Times New Roman" w:eastAsia="Arial" w:hAnsi="Times New Roman" w:cs="Times New Roman"/>
          <w:sz w:val="24"/>
          <w:szCs w:val="24"/>
        </w:rPr>
        <w:t>custo adicional.</w:t>
      </w:r>
    </w:p>
    <w:p w14:paraId="2E5B9379" w14:textId="1F4E3FD2" w:rsidR="000D4C6E" w:rsidRPr="000D4C6E" w:rsidRDefault="000D4C6E" w:rsidP="00F96C5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3089F">
        <w:rPr>
          <w:rFonts w:ascii="Times New Roman" w:eastAsia="Arial" w:hAnsi="Times New Roman" w:cs="Times New Roman"/>
          <w:sz w:val="24"/>
          <w:szCs w:val="24"/>
        </w:rPr>
        <w:t>3</w:t>
      </w:r>
      <w:r w:rsidRPr="000D4C6E">
        <w:rPr>
          <w:rFonts w:ascii="Times New Roman" w:eastAsia="Arial" w:hAnsi="Times New Roman" w:cs="Times New Roman"/>
          <w:sz w:val="24"/>
          <w:szCs w:val="24"/>
        </w:rPr>
        <w:t xml:space="preserve"> – Caso não haja espaço suficiente no rack da CONTRATANTE para instalar os</w:t>
      </w:r>
      <w:r w:rsidR="00F96C5E">
        <w:rPr>
          <w:rFonts w:ascii="Times New Roman" w:eastAsia="Arial" w:hAnsi="Times New Roman" w:cs="Times New Roman"/>
          <w:sz w:val="24"/>
          <w:szCs w:val="24"/>
        </w:rPr>
        <w:t xml:space="preserve"> </w:t>
      </w:r>
      <w:r w:rsidRPr="000D4C6E">
        <w:rPr>
          <w:rFonts w:ascii="Times New Roman" w:eastAsia="Arial" w:hAnsi="Times New Roman" w:cs="Times New Roman"/>
          <w:sz w:val="24"/>
          <w:szCs w:val="24"/>
        </w:rPr>
        <w:t xml:space="preserve">equipamentos necessários para </w:t>
      </w:r>
      <w:r w:rsidR="00750A91">
        <w:rPr>
          <w:rFonts w:ascii="Times New Roman" w:eastAsia="Arial" w:hAnsi="Times New Roman" w:cs="Times New Roman"/>
          <w:sz w:val="24"/>
          <w:szCs w:val="24"/>
        </w:rPr>
        <w:t xml:space="preserve">a </w:t>
      </w:r>
      <w:r w:rsidRPr="000D4C6E">
        <w:rPr>
          <w:rFonts w:ascii="Times New Roman" w:eastAsia="Arial" w:hAnsi="Times New Roman" w:cs="Times New Roman"/>
          <w:sz w:val="24"/>
          <w:szCs w:val="24"/>
        </w:rPr>
        <w:t xml:space="preserve">operação da solução, a CONTRATADA deverá fornecer, </w:t>
      </w:r>
      <w:r w:rsidR="00F96C5E">
        <w:rPr>
          <w:rFonts w:ascii="Times New Roman" w:eastAsia="Arial" w:hAnsi="Times New Roman" w:cs="Times New Roman"/>
          <w:sz w:val="24"/>
          <w:szCs w:val="24"/>
        </w:rPr>
        <w:t xml:space="preserve">em regime de </w:t>
      </w:r>
      <w:r w:rsidRPr="000D4C6E">
        <w:rPr>
          <w:rFonts w:ascii="Times New Roman" w:eastAsia="Arial" w:hAnsi="Times New Roman" w:cs="Times New Roman"/>
          <w:sz w:val="24"/>
          <w:szCs w:val="24"/>
        </w:rPr>
        <w:t>comodato, um rack, compatível com o espaço físico disponibilizado, para acomodar tais equipamentos.</w:t>
      </w:r>
      <w:r w:rsidR="00F96C5E">
        <w:rPr>
          <w:rFonts w:ascii="Times New Roman" w:eastAsia="Arial" w:hAnsi="Times New Roman" w:cs="Times New Roman"/>
          <w:sz w:val="24"/>
          <w:szCs w:val="24"/>
        </w:rPr>
        <w:t xml:space="preserve"> </w:t>
      </w:r>
    </w:p>
    <w:p w14:paraId="0A3561E7" w14:textId="6D61261F"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3089F">
        <w:rPr>
          <w:rFonts w:ascii="Times New Roman" w:eastAsia="Arial" w:hAnsi="Times New Roman" w:cs="Times New Roman"/>
          <w:sz w:val="24"/>
          <w:szCs w:val="24"/>
        </w:rPr>
        <w:t>4</w:t>
      </w:r>
      <w:r w:rsidRPr="000D4C6E">
        <w:rPr>
          <w:rFonts w:ascii="Times New Roman" w:eastAsia="Arial" w:hAnsi="Times New Roman" w:cs="Times New Roman"/>
          <w:sz w:val="24"/>
          <w:szCs w:val="24"/>
        </w:rPr>
        <w:t xml:space="preserve"> – O tráfego em cada enlace ponto a ponto fluirá através de uma VLAN exclusiva, sendo tal transporte responsabilidade da CONTRATADA.</w:t>
      </w:r>
    </w:p>
    <w:p w14:paraId="3CF97F55" w14:textId="7F835A34"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3089F">
        <w:rPr>
          <w:rFonts w:ascii="Times New Roman" w:eastAsia="Arial" w:hAnsi="Times New Roman" w:cs="Times New Roman"/>
          <w:sz w:val="24"/>
          <w:szCs w:val="24"/>
        </w:rPr>
        <w:t>5</w:t>
      </w:r>
      <w:r w:rsidRPr="000D4C6E">
        <w:rPr>
          <w:rFonts w:ascii="Times New Roman" w:eastAsia="Arial" w:hAnsi="Times New Roman" w:cs="Times New Roman"/>
          <w:sz w:val="24"/>
          <w:szCs w:val="24"/>
        </w:rPr>
        <w:t xml:space="preserve"> – Caso o quadro transportado seja um pacote IP, este produto deverá manter a marcação do cliente do campo DSCP, Quality of Service (QoS) na camada IP.</w:t>
      </w:r>
    </w:p>
    <w:p w14:paraId="4A96C45C" w14:textId="1E971D24"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84ECE">
        <w:rPr>
          <w:rFonts w:ascii="Times New Roman" w:eastAsia="Arial" w:hAnsi="Times New Roman" w:cs="Times New Roman"/>
          <w:sz w:val="24"/>
          <w:szCs w:val="24"/>
        </w:rPr>
        <w:t>5</w:t>
      </w:r>
      <w:r w:rsidRPr="000D4C6E">
        <w:rPr>
          <w:rFonts w:ascii="Times New Roman" w:eastAsia="Arial" w:hAnsi="Times New Roman" w:cs="Times New Roman"/>
          <w:sz w:val="24"/>
          <w:szCs w:val="24"/>
        </w:rPr>
        <w:t>.1 – Deverá permitir que a CONTRATANTE utilize métodos de priorização de tráfego por tipo de protocolo e por serviços da pilha TCP/IP, além de Traffic Policing e Traffic Shaping.</w:t>
      </w:r>
    </w:p>
    <w:p w14:paraId="14F7C727" w14:textId="5A927C64"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84ECE">
        <w:rPr>
          <w:rFonts w:ascii="Times New Roman" w:eastAsia="Arial" w:hAnsi="Times New Roman" w:cs="Times New Roman"/>
          <w:sz w:val="24"/>
          <w:szCs w:val="24"/>
        </w:rPr>
        <w:t>6</w:t>
      </w:r>
      <w:r w:rsidRPr="000D4C6E">
        <w:rPr>
          <w:rFonts w:ascii="Times New Roman" w:eastAsia="Arial" w:hAnsi="Times New Roman" w:cs="Times New Roman"/>
          <w:sz w:val="24"/>
          <w:szCs w:val="24"/>
        </w:rPr>
        <w:t xml:space="preserve"> – Deve permitir o transporte de quadros Ethernet, com tamanho máximo (MTU – Maximum Transmission Unit) de 1500 Bytes.</w:t>
      </w:r>
    </w:p>
    <w:p w14:paraId="009FF2D2" w14:textId="23C058AD"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84ECE">
        <w:rPr>
          <w:rFonts w:ascii="Times New Roman" w:eastAsia="Arial" w:hAnsi="Times New Roman" w:cs="Times New Roman"/>
          <w:sz w:val="24"/>
          <w:szCs w:val="24"/>
        </w:rPr>
        <w:t>7</w:t>
      </w:r>
      <w:r w:rsidRPr="000D4C6E">
        <w:rPr>
          <w:rFonts w:ascii="Times New Roman" w:eastAsia="Arial" w:hAnsi="Times New Roman" w:cs="Times New Roman"/>
          <w:sz w:val="24"/>
          <w:szCs w:val="24"/>
        </w:rPr>
        <w:t xml:space="preserve"> – Deve permitir o transporte de quadros com marcação de VLANs 802.1</w:t>
      </w:r>
      <w:r w:rsidR="00284ECE">
        <w:rPr>
          <w:rFonts w:ascii="Times New Roman" w:eastAsia="Arial" w:hAnsi="Times New Roman" w:cs="Times New Roman"/>
          <w:sz w:val="24"/>
          <w:szCs w:val="24"/>
        </w:rPr>
        <w:t>q</w:t>
      </w:r>
      <w:r w:rsidRPr="000D4C6E">
        <w:rPr>
          <w:rFonts w:ascii="Times New Roman" w:eastAsia="Arial" w:hAnsi="Times New Roman" w:cs="Times New Roman"/>
          <w:sz w:val="24"/>
          <w:szCs w:val="24"/>
        </w:rPr>
        <w:t>. Essa funcionalidade é chamada transporte de VLANs, Q-in-Q ou Double Tagging.</w:t>
      </w:r>
    </w:p>
    <w:p w14:paraId="133318FD" w14:textId="35F9E14F"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84ECE">
        <w:rPr>
          <w:rFonts w:ascii="Times New Roman" w:eastAsia="Arial" w:hAnsi="Times New Roman" w:cs="Times New Roman"/>
          <w:sz w:val="24"/>
          <w:szCs w:val="24"/>
        </w:rPr>
        <w:t>8</w:t>
      </w:r>
      <w:r w:rsidRPr="000D4C6E">
        <w:rPr>
          <w:rFonts w:ascii="Times New Roman" w:eastAsia="Arial" w:hAnsi="Times New Roman" w:cs="Times New Roman"/>
          <w:sz w:val="24"/>
          <w:szCs w:val="24"/>
        </w:rPr>
        <w:t xml:space="preserve"> – A velocidade contratada corresponde à taxa bruta de transferência de dados, ou seja, inclui a transmissão de informações de controle referentes aos protocolos de comunicação de dados como ethernet, TCP/IP e outros que venham a ser utilizados pelas aplicações da CONTRATANTE.</w:t>
      </w:r>
    </w:p>
    <w:p w14:paraId="2A526C51" w14:textId="749CE24F"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84ECE">
        <w:rPr>
          <w:rFonts w:ascii="Times New Roman" w:eastAsia="Arial" w:hAnsi="Times New Roman" w:cs="Times New Roman"/>
          <w:sz w:val="24"/>
          <w:szCs w:val="24"/>
        </w:rPr>
        <w:t>8</w:t>
      </w:r>
      <w:r w:rsidRPr="000D4C6E">
        <w:rPr>
          <w:rFonts w:ascii="Times New Roman" w:eastAsia="Arial" w:hAnsi="Times New Roman" w:cs="Times New Roman"/>
          <w:sz w:val="24"/>
          <w:szCs w:val="24"/>
        </w:rPr>
        <w:t>.1 – Os testes para verificação do desempenho do enlace frente ao contratado serão feitos utilizando-se ferramentas baseadas em conexão ponto a ponto, como por exemplo o software iperf.</w:t>
      </w:r>
    </w:p>
    <w:p w14:paraId="37122C91" w14:textId="25E438CB"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w:t>
      </w:r>
      <w:r w:rsidR="00284ECE">
        <w:rPr>
          <w:rFonts w:ascii="Times New Roman" w:eastAsia="Arial" w:hAnsi="Times New Roman" w:cs="Times New Roman"/>
          <w:sz w:val="24"/>
          <w:szCs w:val="24"/>
        </w:rPr>
        <w:t>9</w:t>
      </w:r>
      <w:r w:rsidRPr="000D4C6E">
        <w:rPr>
          <w:rFonts w:ascii="Times New Roman" w:eastAsia="Arial" w:hAnsi="Times New Roman" w:cs="Times New Roman"/>
          <w:sz w:val="24"/>
          <w:szCs w:val="24"/>
        </w:rPr>
        <w:t xml:space="preserve"> – As velocidades máximas de download e upload do serviço devem ser garantidas para o acesso à rede fornecida pela CONTRATADA, de acordo com o </w:t>
      </w:r>
      <w:r w:rsidR="00750A91">
        <w:rPr>
          <w:rFonts w:ascii="Times New Roman" w:eastAsia="Arial" w:hAnsi="Times New Roman" w:cs="Times New Roman"/>
          <w:sz w:val="24"/>
          <w:szCs w:val="24"/>
        </w:rPr>
        <w:t>item 1.11 (</w:t>
      </w:r>
      <w:r w:rsidR="00750A91" w:rsidRPr="00284ECE">
        <w:rPr>
          <w:rFonts w:ascii="Times New Roman" w:eastAsia="Arial" w:hAnsi="Times New Roman" w:cs="Times New Roman"/>
          <w:b/>
          <w:sz w:val="24"/>
          <w:szCs w:val="24"/>
        </w:rPr>
        <w:t>Especificação Técnica 01, Especificação Técnica 02</w:t>
      </w:r>
      <w:r w:rsidR="00750A91">
        <w:rPr>
          <w:rFonts w:ascii="Times New Roman" w:eastAsia="Arial" w:hAnsi="Times New Roman" w:cs="Times New Roman"/>
          <w:sz w:val="24"/>
          <w:szCs w:val="24"/>
        </w:rPr>
        <w:t>)</w:t>
      </w:r>
      <w:r w:rsidR="00682AAA">
        <w:rPr>
          <w:rFonts w:ascii="Times New Roman" w:eastAsia="Arial" w:hAnsi="Times New Roman" w:cs="Times New Roman"/>
          <w:sz w:val="24"/>
          <w:szCs w:val="24"/>
        </w:rPr>
        <w:t>.</w:t>
      </w:r>
      <w:r w:rsidR="00D34253">
        <w:rPr>
          <w:rFonts w:ascii="Times New Roman" w:eastAsia="Arial" w:hAnsi="Times New Roman" w:cs="Times New Roman"/>
          <w:sz w:val="24"/>
          <w:szCs w:val="24"/>
        </w:rPr>
        <w:t xml:space="preserve"> </w:t>
      </w:r>
    </w:p>
    <w:p w14:paraId="4F447D4C" w14:textId="347EAAC3"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1.1.1</w:t>
      </w:r>
      <w:r w:rsidR="00284ECE">
        <w:rPr>
          <w:rFonts w:ascii="Times New Roman" w:eastAsia="Arial" w:hAnsi="Times New Roman" w:cs="Times New Roman"/>
          <w:sz w:val="24"/>
          <w:szCs w:val="24"/>
        </w:rPr>
        <w:t>0</w:t>
      </w:r>
      <w:r w:rsidRPr="000D4C6E">
        <w:rPr>
          <w:rFonts w:ascii="Times New Roman" w:eastAsia="Arial" w:hAnsi="Times New Roman" w:cs="Times New Roman"/>
          <w:sz w:val="24"/>
          <w:szCs w:val="24"/>
        </w:rPr>
        <w:t xml:space="preserve"> – Para </w:t>
      </w:r>
      <w:r w:rsidR="00212241">
        <w:rPr>
          <w:rFonts w:ascii="Times New Roman" w:eastAsia="Arial" w:hAnsi="Times New Roman" w:cs="Times New Roman"/>
          <w:sz w:val="24"/>
          <w:szCs w:val="24"/>
        </w:rPr>
        <w:t xml:space="preserve">todos </w:t>
      </w:r>
      <w:r w:rsidRPr="000D4C6E">
        <w:rPr>
          <w:rFonts w:ascii="Times New Roman" w:eastAsia="Arial" w:hAnsi="Times New Roman" w:cs="Times New Roman"/>
          <w:sz w:val="24"/>
          <w:szCs w:val="24"/>
        </w:rPr>
        <w:t xml:space="preserve">os </w:t>
      </w:r>
      <w:r w:rsidR="00750A91">
        <w:rPr>
          <w:rFonts w:ascii="Times New Roman" w:eastAsia="Arial" w:hAnsi="Times New Roman" w:cs="Times New Roman"/>
          <w:sz w:val="24"/>
          <w:szCs w:val="24"/>
        </w:rPr>
        <w:t>itens</w:t>
      </w:r>
      <w:r w:rsidRPr="000D4C6E">
        <w:rPr>
          <w:rFonts w:ascii="Times New Roman" w:eastAsia="Arial" w:hAnsi="Times New Roman" w:cs="Times New Roman"/>
          <w:sz w:val="24"/>
          <w:szCs w:val="24"/>
        </w:rPr>
        <w:t>, as larguras de banda mínimas de transmissão deverão ser conform</w:t>
      </w:r>
      <w:r w:rsidR="00284ECE">
        <w:rPr>
          <w:rFonts w:ascii="Times New Roman" w:eastAsia="Arial" w:hAnsi="Times New Roman" w:cs="Times New Roman"/>
          <w:sz w:val="24"/>
          <w:szCs w:val="24"/>
        </w:rPr>
        <w:t>e</w:t>
      </w:r>
      <w:r w:rsidRPr="000D4C6E">
        <w:rPr>
          <w:rFonts w:ascii="Times New Roman" w:eastAsia="Arial" w:hAnsi="Times New Roman" w:cs="Times New Roman"/>
          <w:sz w:val="24"/>
          <w:szCs w:val="24"/>
        </w:rPr>
        <w:t xml:space="preserve"> o me</w:t>
      </w:r>
      <w:r w:rsidR="00750A91">
        <w:rPr>
          <w:rFonts w:ascii="Times New Roman" w:eastAsia="Arial" w:hAnsi="Times New Roman" w:cs="Times New Roman"/>
          <w:sz w:val="24"/>
          <w:szCs w:val="24"/>
        </w:rPr>
        <w:t>nor valor especificado por item</w:t>
      </w:r>
      <w:r w:rsidRPr="000D4C6E">
        <w:rPr>
          <w:rFonts w:ascii="Times New Roman" w:eastAsia="Arial" w:hAnsi="Times New Roman" w:cs="Times New Roman"/>
          <w:sz w:val="24"/>
          <w:szCs w:val="24"/>
        </w:rPr>
        <w:t>, em modo full-duplex, simétrico</w:t>
      </w:r>
      <w:r w:rsidR="00212241">
        <w:rPr>
          <w:rFonts w:ascii="Times New Roman" w:eastAsia="Arial" w:hAnsi="Times New Roman" w:cs="Times New Roman"/>
          <w:sz w:val="24"/>
          <w:szCs w:val="24"/>
        </w:rPr>
        <w:t>, i</w:t>
      </w:r>
      <w:r w:rsidRPr="000D4C6E">
        <w:rPr>
          <w:rFonts w:ascii="Times New Roman" w:eastAsia="Arial" w:hAnsi="Times New Roman" w:cs="Times New Roman"/>
          <w:sz w:val="24"/>
          <w:szCs w:val="24"/>
        </w:rPr>
        <w:t>sto é</w:t>
      </w:r>
      <w:r w:rsidR="00212241">
        <w:rPr>
          <w:rFonts w:ascii="Times New Roman" w:eastAsia="Arial" w:hAnsi="Times New Roman" w:cs="Times New Roman"/>
          <w:sz w:val="24"/>
          <w:szCs w:val="24"/>
        </w:rPr>
        <w:t xml:space="preserve">: </w:t>
      </w:r>
      <w:r w:rsidRPr="000D4C6E">
        <w:rPr>
          <w:rFonts w:ascii="Times New Roman" w:eastAsia="Arial" w:hAnsi="Times New Roman" w:cs="Times New Roman"/>
          <w:sz w:val="24"/>
          <w:szCs w:val="24"/>
        </w:rPr>
        <w:t>a taxa máxima de transmissão (upload) deve ser igual à taxa máxima de recepção (download). O circuito deverá ser único, ou seja, não serão aceitos links agregados para totalizar a largura de banda solicitada.</w:t>
      </w:r>
    </w:p>
    <w:p w14:paraId="11879AD6" w14:textId="17301762"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O RTT limite a ser aguardado para cada pacote deverá ser de 30 segundos.</w:t>
      </w:r>
      <w:r w:rsidR="00750A91">
        <w:rPr>
          <w:rFonts w:ascii="Times New Roman" w:eastAsia="Arial" w:hAnsi="Times New Roman" w:cs="Times New Roman"/>
          <w:sz w:val="24"/>
          <w:szCs w:val="24"/>
        </w:rPr>
        <w:t xml:space="preserve"> </w:t>
      </w:r>
      <w:r w:rsidRPr="000D4C6E">
        <w:rPr>
          <w:rFonts w:ascii="Times New Roman" w:eastAsia="Arial" w:hAnsi="Times New Roman" w:cs="Times New Roman"/>
          <w:sz w:val="24"/>
          <w:szCs w:val="24"/>
        </w:rPr>
        <w:t>Valores superiores a este tempo serão considerados “timeout”. Portanto, na ocorrência de timeout, deverá ser considerado como RTT o valor de 30 segundos.</w:t>
      </w:r>
    </w:p>
    <w:p w14:paraId="1A4BCF7F" w14:textId="4C43EE41" w:rsidR="000D4C6E" w:rsidRPr="00E22D94" w:rsidRDefault="000D4C6E" w:rsidP="000D4C6E">
      <w:pPr>
        <w:spacing w:line="360" w:lineRule="auto"/>
        <w:jc w:val="both"/>
        <w:rPr>
          <w:rFonts w:ascii="Times New Roman" w:hAnsi="Times New Roman" w:cs="Times New Roman"/>
          <w:sz w:val="24"/>
          <w:szCs w:val="24"/>
        </w:rPr>
      </w:pPr>
      <w:r w:rsidRPr="00E22D94">
        <w:rPr>
          <w:rFonts w:ascii="Times New Roman" w:eastAsia="Arial" w:hAnsi="Times New Roman" w:cs="Times New Roman"/>
          <w:sz w:val="24"/>
          <w:szCs w:val="24"/>
        </w:rPr>
        <w:t>1.1.1</w:t>
      </w:r>
      <w:r w:rsidR="00652AC3" w:rsidRPr="00E22D94">
        <w:rPr>
          <w:rFonts w:ascii="Times New Roman" w:eastAsia="Arial" w:hAnsi="Times New Roman" w:cs="Times New Roman"/>
          <w:sz w:val="24"/>
          <w:szCs w:val="24"/>
        </w:rPr>
        <w:t>1</w:t>
      </w:r>
      <w:r w:rsidRPr="00E22D94">
        <w:rPr>
          <w:rFonts w:ascii="Times New Roman" w:eastAsia="Arial" w:hAnsi="Times New Roman" w:cs="Times New Roman"/>
          <w:sz w:val="24"/>
          <w:szCs w:val="24"/>
        </w:rPr>
        <w:t xml:space="preserve"> – O enlace instalado deve atender os seguintes requisitos:</w:t>
      </w:r>
    </w:p>
    <w:p w14:paraId="6964071D" w14:textId="65F43661" w:rsidR="000D4C6E" w:rsidRPr="000D4C6E" w:rsidRDefault="000D4C6E" w:rsidP="000D4C6E">
      <w:pPr>
        <w:spacing w:line="360" w:lineRule="auto"/>
        <w:jc w:val="both"/>
        <w:rPr>
          <w:rFonts w:ascii="Times New Roman" w:hAnsi="Times New Roman" w:cs="Times New Roman"/>
          <w:sz w:val="24"/>
          <w:szCs w:val="24"/>
        </w:rPr>
      </w:pPr>
      <w:r w:rsidRPr="00E22D94">
        <w:rPr>
          <w:rFonts w:ascii="Times New Roman" w:eastAsia="Arial" w:hAnsi="Times New Roman" w:cs="Times New Roman"/>
          <w:sz w:val="24"/>
          <w:szCs w:val="24"/>
        </w:rPr>
        <w:t>1.1.1</w:t>
      </w:r>
      <w:r w:rsidR="00652AC3" w:rsidRPr="00E22D94">
        <w:rPr>
          <w:rFonts w:ascii="Times New Roman" w:eastAsia="Arial" w:hAnsi="Times New Roman" w:cs="Times New Roman"/>
          <w:sz w:val="24"/>
          <w:szCs w:val="24"/>
        </w:rPr>
        <w:t>1</w:t>
      </w:r>
      <w:r w:rsidRPr="00E22D94">
        <w:rPr>
          <w:rFonts w:ascii="Times New Roman" w:eastAsia="Arial" w:hAnsi="Times New Roman" w:cs="Times New Roman"/>
          <w:sz w:val="24"/>
          <w:szCs w:val="24"/>
        </w:rPr>
        <w:t>.1– As redes de fibra óptica deverão ser compatíveis com os requisitos técnicos estabelecidos nas normas das NBR 13488, NBR 13503, NBR 13504, NBR 13505, NBR 13506 e NBR 13975.</w:t>
      </w:r>
    </w:p>
    <w:p w14:paraId="3D71C46B" w14:textId="2CB4EFDD"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1.1.1</w:t>
      </w:r>
      <w:r w:rsidR="00652AC3">
        <w:rPr>
          <w:rFonts w:ascii="Times New Roman" w:eastAsia="Arial" w:hAnsi="Times New Roman" w:cs="Times New Roman"/>
          <w:sz w:val="24"/>
          <w:szCs w:val="24"/>
        </w:rPr>
        <w:t>1</w:t>
      </w:r>
      <w:r w:rsidRPr="000D4C6E">
        <w:rPr>
          <w:rFonts w:ascii="Times New Roman" w:eastAsia="Arial" w:hAnsi="Times New Roman" w:cs="Times New Roman"/>
          <w:sz w:val="24"/>
          <w:szCs w:val="24"/>
        </w:rPr>
        <w:t>.2– Permitir o tráfego de toda a suíte de protocolos que compõem o padrão Ethernet IEEE 802.1.</w:t>
      </w:r>
    </w:p>
    <w:p w14:paraId="50891164" w14:textId="49CA4252"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1.1.1</w:t>
      </w:r>
      <w:r w:rsidR="00652AC3">
        <w:rPr>
          <w:rFonts w:ascii="Times New Roman" w:eastAsia="Arial" w:hAnsi="Times New Roman" w:cs="Times New Roman"/>
          <w:sz w:val="24"/>
          <w:szCs w:val="24"/>
        </w:rPr>
        <w:t>1</w:t>
      </w:r>
      <w:r w:rsidRPr="000D4C6E">
        <w:rPr>
          <w:rFonts w:ascii="Times New Roman" w:eastAsia="Arial" w:hAnsi="Times New Roman" w:cs="Times New Roman"/>
          <w:sz w:val="24"/>
          <w:szCs w:val="24"/>
        </w:rPr>
        <w:t>.3 – Deverá ser totalmente transparente no tráfego de protocolos e não deverá existir nenhum proxy de serviços, filtros de serviços e conteúdos, limitadores do número de conexões (flows) ou pela blocagem de endereço IP utilizada.</w:t>
      </w:r>
    </w:p>
    <w:p w14:paraId="356CFEF9" w14:textId="2C88179D"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1.1.1</w:t>
      </w:r>
      <w:r w:rsidR="00652AC3">
        <w:rPr>
          <w:rFonts w:ascii="Times New Roman" w:eastAsia="Arial" w:hAnsi="Times New Roman" w:cs="Times New Roman"/>
          <w:sz w:val="24"/>
          <w:szCs w:val="24"/>
        </w:rPr>
        <w:t>1</w:t>
      </w:r>
      <w:r w:rsidRPr="000D4C6E">
        <w:rPr>
          <w:rFonts w:ascii="Times New Roman" w:eastAsia="Arial" w:hAnsi="Times New Roman" w:cs="Times New Roman"/>
          <w:sz w:val="24"/>
          <w:szCs w:val="24"/>
        </w:rPr>
        <w:t>.4 – A instalação dos equipamentos e componentes da solução deverá levar em consideração o ambiente e instalações existentes (espaço físico, sistema de refrigeração e de fornecimento de energia elétrica, dutos, eletrocalhas, entre outros elementos). Os componentes fornecidos (equipamentos e acessórios) deverão proporcionar condições ideais de funcionamento no que diz respeito à disposição física, evitando problemas de refrigeração e também de acesso físico aos equipamentos.</w:t>
      </w:r>
    </w:p>
    <w:p w14:paraId="317E6189" w14:textId="33F8ED2B"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1.1.1</w:t>
      </w:r>
      <w:r w:rsidR="00E22D94">
        <w:rPr>
          <w:rFonts w:ascii="Times New Roman" w:eastAsia="Arial" w:hAnsi="Times New Roman" w:cs="Times New Roman"/>
          <w:sz w:val="24"/>
          <w:szCs w:val="24"/>
        </w:rPr>
        <w:t>1</w:t>
      </w:r>
      <w:r w:rsidRPr="000D4C6E">
        <w:rPr>
          <w:rFonts w:ascii="Times New Roman" w:eastAsia="Arial" w:hAnsi="Times New Roman" w:cs="Times New Roman"/>
          <w:sz w:val="24"/>
          <w:szCs w:val="24"/>
        </w:rPr>
        <w:t>.5 – As instalações de cabeamento de dados deverão atender às normas TIA/EIA 568, TIA/EIA 569, NBR 14565 e outras normas aplicáveis.</w:t>
      </w:r>
    </w:p>
    <w:p w14:paraId="58709EC2" w14:textId="331E9D89"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1.1.1</w:t>
      </w:r>
      <w:r w:rsidR="00E22D94">
        <w:rPr>
          <w:rFonts w:ascii="Times New Roman" w:eastAsia="Arial" w:hAnsi="Times New Roman" w:cs="Times New Roman"/>
          <w:sz w:val="24"/>
          <w:szCs w:val="24"/>
        </w:rPr>
        <w:t>1</w:t>
      </w:r>
      <w:r w:rsidRPr="000D4C6E">
        <w:rPr>
          <w:rFonts w:ascii="Times New Roman" w:eastAsia="Arial" w:hAnsi="Times New Roman" w:cs="Times New Roman"/>
          <w:sz w:val="24"/>
          <w:szCs w:val="24"/>
        </w:rPr>
        <w:t>.6 – As instalações elétricas deverão atender às normas NBR 5410, NR 10, NBR 13570 e outras normas aplicáveis.</w:t>
      </w:r>
    </w:p>
    <w:p w14:paraId="73875815" w14:textId="1F95B29C" w:rsidR="000D4C6E" w:rsidRPr="000D4C6E" w:rsidRDefault="000D4C6E" w:rsidP="000D4C6E">
      <w:pPr>
        <w:spacing w:line="360" w:lineRule="auto"/>
        <w:jc w:val="both"/>
        <w:rPr>
          <w:rFonts w:ascii="Times New Roman" w:hAnsi="Times New Roman" w:cs="Times New Roman"/>
          <w:sz w:val="24"/>
          <w:szCs w:val="24"/>
        </w:rPr>
      </w:pPr>
      <w:r w:rsidRPr="000D4C6E">
        <w:rPr>
          <w:rFonts w:ascii="Times New Roman" w:eastAsia="Arial" w:hAnsi="Times New Roman" w:cs="Times New Roman"/>
          <w:sz w:val="24"/>
          <w:szCs w:val="24"/>
        </w:rPr>
        <w:t>1.1.1</w:t>
      </w:r>
      <w:r w:rsidR="00E22D94">
        <w:rPr>
          <w:rFonts w:ascii="Times New Roman" w:eastAsia="Arial" w:hAnsi="Times New Roman" w:cs="Times New Roman"/>
          <w:sz w:val="24"/>
          <w:szCs w:val="24"/>
        </w:rPr>
        <w:t>1</w:t>
      </w:r>
      <w:r w:rsidRPr="000D4C6E">
        <w:rPr>
          <w:rFonts w:ascii="Times New Roman" w:eastAsia="Arial" w:hAnsi="Times New Roman" w:cs="Times New Roman"/>
          <w:sz w:val="24"/>
          <w:szCs w:val="24"/>
        </w:rPr>
        <w:t>.7 – O equipamento (CPE) deve possuir fontes de alimentação com possibilidade de operação em 110/220 volts alternados e frequência de 60 Hz. Caso as fontes operem em corrente contínua, a Contratada deverá fornecer todos os recursos necessários para a ativação;</w:t>
      </w:r>
    </w:p>
    <w:p w14:paraId="3A76A716" w14:textId="5D5DDA94" w:rsidR="007B1310" w:rsidRDefault="447463E1" w:rsidP="447463E1">
      <w:pPr>
        <w:spacing w:line="360" w:lineRule="auto"/>
        <w:jc w:val="both"/>
        <w:rPr>
          <w:rFonts w:ascii="Times New Roman" w:eastAsia="Times New Roman" w:hAnsi="Times New Roman" w:cs="Times New Roman"/>
          <w:sz w:val="52"/>
          <w:szCs w:val="52"/>
          <w:highlight w:val="yellow"/>
        </w:rPr>
      </w:pPr>
      <w:r w:rsidRPr="447463E1">
        <w:rPr>
          <w:rFonts w:ascii="Times New Roman" w:eastAsia="Arial" w:hAnsi="Times New Roman" w:cs="Times New Roman"/>
          <w:sz w:val="24"/>
          <w:szCs w:val="24"/>
        </w:rPr>
        <w:t>1.1.11.8 – Após a instalação dos equipamentos, alimentação elétrica e conexões com a rede de dados, não poderá haver cabos sem proteção mecânica, soltos, por cima do piso elevado ou que obstruem a frente ou visibilidade dos equipamentos instalados, conforme TIA/EIA 569.</w:t>
      </w:r>
    </w:p>
    <w:p w14:paraId="1B69A149" w14:textId="3405B25D" w:rsidR="447463E1" w:rsidRDefault="447463E1" w:rsidP="447463E1">
      <w:pPr>
        <w:spacing w:line="360" w:lineRule="auto"/>
        <w:jc w:val="both"/>
      </w:pPr>
      <w:r w:rsidRPr="447463E1">
        <w:rPr>
          <w:rFonts w:ascii="Times New Roman" w:eastAsia="Times New Roman" w:hAnsi="Times New Roman" w:cs="Times New Roman"/>
          <w:sz w:val="24"/>
          <w:szCs w:val="24"/>
        </w:rPr>
        <w:t>1.1.11.9 - Referente ao Item 8, vale ressaltar que está em construção o novo Fórum da Comarca de Várzea Grande, com previsão de entrega estimada para 2021. Portanto, durante a vigência contratual ocorrerá a  mudança de endereço do link para este novo local, e a contratada deverá cumprir o prazo de 40 (quarenta) dias corridos após a solicitação, para ativação do link.</w:t>
      </w:r>
    </w:p>
    <w:p w14:paraId="74F4C896" w14:textId="77777777" w:rsidR="007B1310" w:rsidRDefault="007B1310" w:rsidP="00094951">
      <w:pPr>
        <w:spacing w:line="360" w:lineRule="auto"/>
        <w:jc w:val="center"/>
        <w:rPr>
          <w:rFonts w:ascii="Times New Roman" w:eastAsia="Times New Roman" w:hAnsi="Times New Roman" w:cs="Times New Roman"/>
          <w:sz w:val="52"/>
          <w:szCs w:val="52"/>
          <w:highlight w:val="yellow"/>
        </w:rPr>
      </w:pPr>
    </w:p>
    <w:p w14:paraId="6DC01B46" w14:textId="77777777" w:rsidR="007B1310" w:rsidRDefault="007B1310" w:rsidP="00094951">
      <w:pPr>
        <w:spacing w:line="360" w:lineRule="auto"/>
        <w:jc w:val="center"/>
        <w:rPr>
          <w:rFonts w:ascii="Times New Roman" w:eastAsia="Times New Roman" w:hAnsi="Times New Roman" w:cs="Times New Roman"/>
          <w:sz w:val="52"/>
          <w:szCs w:val="52"/>
          <w:highlight w:val="yellow"/>
        </w:rPr>
      </w:pPr>
    </w:p>
    <w:p w14:paraId="636B79C0" w14:textId="77777777" w:rsidR="00094951" w:rsidRDefault="00094951" w:rsidP="00094951">
      <w:pPr>
        <w:spacing w:line="360" w:lineRule="auto"/>
        <w:jc w:val="center"/>
        <w:rPr>
          <w:rFonts w:ascii="Times New Roman" w:eastAsia="Times New Roman" w:hAnsi="Times New Roman" w:cs="Times New Roman"/>
          <w:sz w:val="52"/>
          <w:szCs w:val="52"/>
          <w:highlight w:val="yellow"/>
        </w:rPr>
        <w:sectPr w:rsidR="00094951">
          <w:headerReference w:type="default" r:id="rId16"/>
          <w:footerReference w:type="default" r:id="rId17"/>
          <w:headerReference w:type="first" r:id="rId18"/>
          <w:pgSz w:w="11906" w:h="16838"/>
          <w:pgMar w:top="1417" w:right="1701" w:bottom="1417" w:left="1701" w:header="708" w:footer="708" w:gutter="0"/>
          <w:pgNumType w:start="1"/>
          <w:cols w:space="720" w:equalWidth="0">
            <w:col w:w="8838"/>
          </w:cols>
          <w:titlePg/>
        </w:sectPr>
      </w:pPr>
    </w:p>
    <w:p w14:paraId="457C4040" w14:textId="77777777" w:rsidR="007B1310" w:rsidRPr="00416040" w:rsidRDefault="007B1310" w:rsidP="00BB5FD2">
      <w:pPr>
        <w:pStyle w:val="Ttulo1"/>
        <w:numPr>
          <w:ilvl w:val="0"/>
          <w:numId w:val="0"/>
        </w:numPr>
        <w:spacing w:line="360" w:lineRule="auto"/>
        <w:ind w:left="432"/>
        <w:rPr>
          <w:rFonts w:ascii="Times New Roman" w:eastAsia="Times New Roman" w:hAnsi="Times New Roman" w:cs="Times New Roman"/>
          <w:sz w:val="24"/>
          <w:szCs w:val="24"/>
        </w:rPr>
      </w:pPr>
      <w:bookmarkStart w:id="73" w:name="_Toc23948135"/>
      <w:bookmarkStart w:id="74" w:name="_Toc31362601"/>
      <w:bookmarkStart w:id="75" w:name="_Toc55379142"/>
      <w:r w:rsidRPr="00416040">
        <w:rPr>
          <w:rFonts w:ascii="Times New Roman" w:eastAsia="Times New Roman" w:hAnsi="Times New Roman" w:cs="Times New Roman"/>
          <w:sz w:val="24"/>
          <w:szCs w:val="24"/>
        </w:rPr>
        <w:t>Anexo D</w:t>
      </w:r>
      <w:bookmarkEnd w:id="73"/>
      <w:bookmarkEnd w:id="74"/>
      <w:bookmarkEnd w:id="75"/>
    </w:p>
    <w:p w14:paraId="73B05617" w14:textId="77777777" w:rsidR="00416040" w:rsidRPr="003C79CE" w:rsidRDefault="00416040" w:rsidP="00416040">
      <w:pPr>
        <w:pStyle w:val="Ttulo1"/>
        <w:numPr>
          <w:ilvl w:val="0"/>
          <w:numId w:val="0"/>
        </w:numPr>
        <w:spacing w:before="0" w:line="240" w:lineRule="auto"/>
        <w:ind w:left="432"/>
        <w:jc w:val="center"/>
        <w:rPr>
          <w:rFonts w:ascii="Times New Roman" w:eastAsia="Times New Roman" w:hAnsi="Times New Roman" w:cs="Times New Roman"/>
        </w:rPr>
      </w:pPr>
      <w:bookmarkStart w:id="76" w:name="_Toc489287682"/>
      <w:bookmarkStart w:id="77" w:name="_Toc54093946"/>
      <w:bookmarkStart w:id="78" w:name="_Toc55379143"/>
      <w:r w:rsidRPr="07242D65">
        <w:rPr>
          <w:rFonts w:ascii="Times New Roman" w:eastAsia="Times New Roman" w:hAnsi="Times New Roman" w:cs="Times New Roman"/>
          <w:color w:val="auto"/>
        </w:rPr>
        <w:t>Orçamentos</w:t>
      </w:r>
      <w:bookmarkEnd w:id="76"/>
      <w:bookmarkEnd w:id="77"/>
      <w:bookmarkEnd w:id="78"/>
    </w:p>
    <w:p w14:paraId="4EE3B68D" w14:textId="77777777" w:rsidR="00416040" w:rsidRPr="007719F5" w:rsidRDefault="00416040" w:rsidP="00416040">
      <w:pPr>
        <w:pStyle w:val="Estilo6"/>
        <w:pBdr>
          <w:bottom w:val="single" w:sz="12" w:space="1" w:color="auto"/>
        </w:pBdr>
        <w:spacing w:line="240" w:lineRule="auto"/>
        <w:rPr>
          <w:rFonts w:ascii="Times New Roman" w:hAnsi="Times New Roman" w:cs="Times New Roman"/>
        </w:rPr>
      </w:pPr>
    </w:p>
    <w:sdt>
      <w:sdtPr>
        <w:rPr>
          <w:rFonts w:ascii="Times New Roman" w:hAnsi="Times New Roman" w:cs="Times New Roman"/>
        </w:rPr>
        <w:alias w:val="Assunto"/>
        <w:tag w:val=""/>
        <w:id w:val="-2031097118"/>
        <w:showingPlcHdr/>
        <w:dataBinding w:prefixMappings="xmlns:ns0='http://purl.org/dc/elements/1.1/' xmlns:ns1='http://schemas.openxmlformats.org/package/2006/metadata/core-properties' " w:xpath="/ns1:coreProperties[1]/ns0:subject[1]" w:storeItemID="{6C3C8BC8-F283-45AE-878A-BAB7291924A1}"/>
        <w:text/>
      </w:sdtPr>
      <w:sdtEndPr/>
      <w:sdtContent>
        <w:p w14:paraId="10DF255A" w14:textId="4770B519" w:rsidR="00416040" w:rsidRPr="007719F5" w:rsidRDefault="00416040" w:rsidP="00416040">
          <w:pPr>
            <w:pStyle w:val="Subttulo"/>
            <w:spacing w:line="240" w:lineRule="auto"/>
            <w:jc w:val="both"/>
            <w:rPr>
              <w:rFonts w:ascii="Times New Roman" w:hAnsi="Times New Roman" w:cs="Times New Roman"/>
            </w:rPr>
          </w:pPr>
          <w:r>
            <w:rPr>
              <w:rFonts w:ascii="Times New Roman" w:hAnsi="Times New Roman" w:cs="Times New Roman"/>
            </w:rPr>
            <w:t xml:space="preserve">     </w:t>
          </w:r>
        </w:p>
      </w:sdtContent>
    </w:sdt>
    <w:tbl>
      <w:tblPr>
        <w:tblW w:w="14176" w:type="dxa"/>
        <w:tblInd w:w="-1490" w:type="dxa"/>
        <w:tblLayout w:type="fixed"/>
        <w:tblCellMar>
          <w:left w:w="70" w:type="dxa"/>
          <w:right w:w="70" w:type="dxa"/>
        </w:tblCellMar>
        <w:tblLook w:val="04A0" w:firstRow="1" w:lastRow="0" w:firstColumn="1" w:lastColumn="0" w:noHBand="0" w:noVBand="1"/>
      </w:tblPr>
      <w:tblGrid>
        <w:gridCol w:w="426"/>
        <w:gridCol w:w="2552"/>
        <w:gridCol w:w="567"/>
        <w:gridCol w:w="709"/>
        <w:gridCol w:w="708"/>
        <w:gridCol w:w="851"/>
        <w:gridCol w:w="851"/>
        <w:gridCol w:w="851"/>
        <w:gridCol w:w="850"/>
        <w:gridCol w:w="851"/>
        <w:gridCol w:w="850"/>
        <w:gridCol w:w="993"/>
        <w:gridCol w:w="850"/>
        <w:gridCol w:w="851"/>
        <w:gridCol w:w="566"/>
        <w:gridCol w:w="850"/>
      </w:tblGrid>
      <w:tr w:rsidR="00416040" w:rsidRPr="00C57A8E" w14:paraId="728BE081" w14:textId="77777777" w:rsidTr="00F00464">
        <w:trPr>
          <w:trHeight w:val="330"/>
        </w:trPr>
        <w:tc>
          <w:tcPr>
            <w:tcW w:w="14176" w:type="dxa"/>
            <w:gridSpan w:val="16"/>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5BA8B746" w14:textId="77777777" w:rsidR="00416040" w:rsidRPr="00C57A8E" w:rsidRDefault="00416040" w:rsidP="000E2938">
            <w:pPr>
              <w:spacing w:line="240" w:lineRule="auto"/>
              <w:jc w:val="center"/>
              <w:rPr>
                <w:rFonts w:ascii="Times New Roman" w:eastAsia="Times New Roman" w:hAnsi="Times New Roman" w:cs="Times New Roman"/>
                <w:b/>
                <w:bCs/>
                <w:color w:val="000000"/>
                <w:sz w:val="20"/>
                <w:szCs w:val="20"/>
              </w:rPr>
            </w:pPr>
            <w:r w:rsidRPr="00C57A8E">
              <w:rPr>
                <w:rFonts w:ascii="Times New Roman" w:eastAsia="Times New Roman" w:hAnsi="Times New Roman" w:cs="Times New Roman"/>
                <w:b/>
                <w:bCs/>
                <w:color w:val="000000"/>
                <w:sz w:val="20"/>
                <w:szCs w:val="20"/>
              </w:rPr>
              <w:t>REDE PONTO A PONTO - P2P</w:t>
            </w:r>
          </w:p>
        </w:tc>
      </w:tr>
      <w:tr w:rsidR="00416040" w:rsidRPr="00C57A8E" w14:paraId="118628DD" w14:textId="77777777" w:rsidTr="00F00464">
        <w:trPr>
          <w:trHeight w:val="780"/>
        </w:trPr>
        <w:tc>
          <w:tcPr>
            <w:tcW w:w="426" w:type="dxa"/>
            <w:tcBorders>
              <w:top w:val="nil"/>
              <w:left w:val="single" w:sz="8" w:space="0" w:color="auto"/>
              <w:bottom w:val="single" w:sz="8" w:space="0" w:color="auto"/>
              <w:right w:val="single" w:sz="8" w:space="0" w:color="auto"/>
            </w:tcBorders>
            <w:shd w:val="clear" w:color="000000" w:fill="9BC2E6"/>
            <w:vAlign w:val="center"/>
            <w:hideMark/>
          </w:tcPr>
          <w:p w14:paraId="7B309A2A"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Item</w:t>
            </w:r>
          </w:p>
        </w:tc>
        <w:tc>
          <w:tcPr>
            <w:tcW w:w="2552" w:type="dxa"/>
            <w:tcBorders>
              <w:top w:val="nil"/>
              <w:left w:val="nil"/>
              <w:bottom w:val="single" w:sz="8" w:space="0" w:color="auto"/>
              <w:right w:val="single" w:sz="8" w:space="0" w:color="auto"/>
            </w:tcBorders>
            <w:shd w:val="clear" w:color="000000" w:fill="9BC2E6"/>
            <w:vAlign w:val="center"/>
            <w:hideMark/>
          </w:tcPr>
          <w:p w14:paraId="12972D47"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Descrição</w:t>
            </w:r>
          </w:p>
        </w:tc>
        <w:tc>
          <w:tcPr>
            <w:tcW w:w="567" w:type="dxa"/>
            <w:tcBorders>
              <w:top w:val="nil"/>
              <w:left w:val="nil"/>
              <w:bottom w:val="single" w:sz="8" w:space="0" w:color="auto"/>
              <w:right w:val="single" w:sz="8" w:space="0" w:color="auto"/>
            </w:tcBorders>
            <w:shd w:val="clear" w:color="000000" w:fill="9BC2E6"/>
            <w:vAlign w:val="center"/>
            <w:hideMark/>
          </w:tcPr>
          <w:p w14:paraId="4CB0C58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Qtde</w:t>
            </w:r>
          </w:p>
        </w:tc>
        <w:tc>
          <w:tcPr>
            <w:tcW w:w="709" w:type="dxa"/>
            <w:tcBorders>
              <w:top w:val="nil"/>
              <w:left w:val="nil"/>
              <w:bottom w:val="single" w:sz="8" w:space="0" w:color="auto"/>
              <w:right w:val="single" w:sz="8" w:space="0" w:color="auto"/>
            </w:tcBorders>
            <w:shd w:val="clear" w:color="000000" w:fill="9BC2E6"/>
            <w:vAlign w:val="center"/>
            <w:hideMark/>
          </w:tcPr>
          <w:p w14:paraId="3497740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Tipo</w:t>
            </w:r>
          </w:p>
        </w:tc>
        <w:tc>
          <w:tcPr>
            <w:tcW w:w="708" w:type="dxa"/>
            <w:tcBorders>
              <w:top w:val="nil"/>
              <w:left w:val="nil"/>
              <w:bottom w:val="single" w:sz="8" w:space="0" w:color="auto"/>
              <w:right w:val="single" w:sz="8" w:space="0" w:color="auto"/>
            </w:tcBorders>
            <w:shd w:val="clear" w:color="000000" w:fill="9BC2E6"/>
            <w:vAlign w:val="center"/>
            <w:hideMark/>
          </w:tcPr>
          <w:p w14:paraId="314A5D00"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Medição</w:t>
            </w:r>
          </w:p>
        </w:tc>
        <w:tc>
          <w:tcPr>
            <w:tcW w:w="851" w:type="dxa"/>
            <w:tcBorders>
              <w:top w:val="nil"/>
              <w:left w:val="nil"/>
              <w:bottom w:val="single" w:sz="8" w:space="0" w:color="auto"/>
              <w:right w:val="single" w:sz="8" w:space="0" w:color="auto"/>
            </w:tcBorders>
            <w:shd w:val="clear" w:color="000000" w:fill="9BC2E6"/>
            <w:vAlign w:val="center"/>
            <w:hideMark/>
          </w:tcPr>
          <w:p w14:paraId="0CDE8E89"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Contrato n. 77/2018 TJMT</w:t>
            </w:r>
          </w:p>
        </w:tc>
        <w:tc>
          <w:tcPr>
            <w:tcW w:w="851" w:type="dxa"/>
            <w:tcBorders>
              <w:top w:val="nil"/>
              <w:left w:val="nil"/>
              <w:bottom w:val="single" w:sz="8" w:space="0" w:color="auto"/>
              <w:right w:val="single" w:sz="8" w:space="0" w:color="auto"/>
            </w:tcBorders>
            <w:shd w:val="clear" w:color="000000" w:fill="9BC2E6"/>
            <w:vAlign w:val="center"/>
            <w:hideMark/>
          </w:tcPr>
          <w:p w14:paraId="510EE6D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BR DIGITAL</w:t>
            </w:r>
          </w:p>
        </w:tc>
        <w:tc>
          <w:tcPr>
            <w:tcW w:w="851" w:type="dxa"/>
            <w:tcBorders>
              <w:top w:val="nil"/>
              <w:left w:val="nil"/>
              <w:bottom w:val="single" w:sz="8" w:space="0" w:color="auto"/>
              <w:right w:val="single" w:sz="8" w:space="0" w:color="auto"/>
            </w:tcBorders>
            <w:shd w:val="clear" w:color="000000" w:fill="9BC2E6"/>
            <w:vAlign w:val="center"/>
            <w:hideMark/>
          </w:tcPr>
          <w:p w14:paraId="43BA0A50"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STELMAT</w:t>
            </w:r>
          </w:p>
        </w:tc>
        <w:tc>
          <w:tcPr>
            <w:tcW w:w="850" w:type="dxa"/>
            <w:tcBorders>
              <w:top w:val="nil"/>
              <w:left w:val="nil"/>
              <w:bottom w:val="single" w:sz="8" w:space="0" w:color="auto"/>
              <w:right w:val="single" w:sz="8" w:space="0" w:color="auto"/>
            </w:tcBorders>
            <w:shd w:val="clear" w:color="000000" w:fill="9BC2E6"/>
            <w:vAlign w:val="center"/>
            <w:hideMark/>
          </w:tcPr>
          <w:p w14:paraId="532A7AD9"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TITANIA Telecom</w:t>
            </w:r>
          </w:p>
        </w:tc>
        <w:tc>
          <w:tcPr>
            <w:tcW w:w="851" w:type="dxa"/>
            <w:tcBorders>
              <w:top w:val="nil"/>
              <w:left w:val="nil"/>
              <w:bottom w:val="single" w:sz="8" w:space="0" w:color="auto"/>
              <w:right w:val="single" w:sz="8" w:space="0" w:color="auto"/>
            </w:tcBorders>
            <w:shd w:val="clear" w:color="000000" w:fill="9BC2E6"/>
            <w:vAlign w:val="center"/>
            <w:hideMark/>
          </w:tcPr>
          <w:p w14:paraId="1FB7C43B"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Transat Telecomu.</w:t>
            </w:r>
          </w:p>
        </w:tc>
        <w:tc>
          <w:tcPr>
            <w:tcW w:w="850" w:type="dxa"/>
            <w:tcBorders>
              <w:top w:val="nil"/>
              <w:left w:val="nil"/>
              <w:bottom w:val="single" w:sz="8" w:space="0" w:color="auto"/>
              <w:right w:val="single" w:sz="8" w:space="0" w:color="auto"/>
            </w:tcBorders>
            <w:shd w:val="clear" w:color="000000" w:fill="9BC2E6"/>
            <w:vAlign w:val="center"/>
            <w:hideMark/>
          </w:tcPr>
          <w:p w14:paraId="67EFC666"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Valor Mensal (média)</w:t>
            </w:r>
          </w:p>
        </w:tc>
        <w:tc>
          <w:tcPr>
            <w:tcW w:w="993" w:type="dxa"/>
            <w:tcBorders>
              <w:top w:val="nil"/>
              <w:left w:val="nil"/>
              <w:bottom w:val="single" w:sz="8" w:space="0" w:color="auto"/>
              <w:right w:val="single" w:sz="8" w:space="0" w:color="auto"/>
            </w:tcBorders>
            <w:shd w:val="clear" w:color="000000" w:fill="9BC2E6"/>
            <w:vAlign w:val="center"/>
            <w:hideMark/>
          </w:tcPr>
          <w:p w14:paraId="749B3562"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Valor Total 20 meses (média)</w:t>
            </w:r>
          </w:p>
        </w:tc>
        <w:tc>
          <w:tcPr>
            <w:tcW w:w="850" w:type="dxa"/>
            <w:tcBorders>
              <w:top w:val="nil"/>
              <w:left w:val="nil"/>
              <w:bottom w:val="single" w:sz="8" w:space="0" w:color="auto"/>
              <w:right w:val="single" w:sz="8" w:space="0" w:color="auto"/>
            </w:tcBorders>
            <w:shd w:val="clear" w:color="000000" w:fill="9BC2E6"/>
            <w:vAlign w:val="center"/>
            <w:hideMark/>
          </w:tcPr>
          <w:p w14:paraId="015BD3E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Valor Mensal (mediana)</w:t>
            </w:r>
          </w:p>
        </w:tc>
        <w:tc>
          <w:tcPr>
            <w:tcW w:w="851" w:type="dxa"/>
            <w:tcBorders>
              <w:top w:val="nil"/>
              <w:left w:val="nil"/>
              <w:bottom w:val="single" w:sz="8" w:space="0" w:color="auto"/>
              <w:right w:val="single" w:sz="8" w:space="0" w:color="auto"/>
            </w:tcBorders>
            <w:shd w:val="clear" w:color="000000" w:fill="9BC2E6"/>
            <w:vAlign w:val="center"/>
            <w:hideMark/>
          </w:tcPr>
          <w:p w14:paraId="3ADC5281"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Valor Total 20 meses (mediana)</w:t>
            </w:r>
          </w:p>
        </w:tc>
        <w:tc>
          <w:tcPr>
            <w:tcW w:w="566" w:type="dxa"/>
            <w:tcBorders>
              <w:top w:val="nil"/>
              <w:left w:val="nil"/>
              <w:bottom w:val="single" w:sz="8" w:space="0" w:color="auto"/>
              <w:right w:val="single" w:sz="8" w:space="0" w:color="auto"/>
            </w:tcBorders>
            <w:shd w:val="clear" w:color="000000" w:fill="9BC2E6"/>
            <w:vAlign w:val="center"/>
            <w:hideMark/>
          </w:tcPr>
          <w:p w14:paraId="3155EAB1"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Valor Mensal (Menor Preço)</w:t>
            </w:r>
          </w:p>
        </w:tc>
        <w:tc>
          <w:tcPr>
            <w:tcW w:w="850" w:type="dxa"/>
            <w:tcBorders>
              <w:top w:val="nil"/>
              <w:left w:val="nil"/>
              <w:bottom w:val="single" w:sz="8" w:space="0" w:color="auto"/>
              <w:right w:val="single" w:sz="8" w:space="0" w:color="auto"/>
            </w:tcBorders>
            <w:shd w:val="clear" w:color="000000" w:fill="9BC2E6"/>
            <w:vAlign w:val="center"/>
            <w:hideMark/>
          </w:tcPr>
          <w:p w14:paraId="481966B6"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Valor Total 20 meses (Menor Preço)</w:t>
            </w:r>
          </w:p>
        </w:tc>
      </w:tr>
      <w:tr w:rsidR="00416040" w:rsidRPr="00C57A8E" w14:paraId="02DF7ADC"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62DA6A78"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w:t>
            </w:r>
          </w:p>
        </w:tc>
        <w:tc>
          <w:tcPr>
            <w:tcW w:w="2552" w:type="dxa"/>
            <w:vMerge w:val="restart"/>
            <w:tcBorders>
              <w:top w:val="nil"/>
              <w:left w:val="nil"/>
              <w:bottom w:val="single" w:sz="4" w:space="0" w:color="auto"/>
              <w:right w:val="nil"/>
            </w:tcBorders>
            <w:shd w:val="clear" w:color="auto" w:fill="auto"/>
            <w:vAlign w:val="center"/>
            <w:hideMark/>
          </w:tcPr>
          <w:p w14:paraId="703362A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Juizado da Infância e Juventude.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E5D3B9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9C431A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6B0A74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0D6A8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 R$1.250,00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7BD089F"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00A975"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671C458"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58651D1"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CFD7D5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R$2.083,33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3BE583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R$41.666,60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84ACEC8" w14:textId="77777777" w:rsidR="00416040" w:rsidRPr="00C57A8E" w:rsidRDefault="00416040" w:rsidP="00A84A97">
            <w:pPr>
              <w:spacing w:line="240" w:lineRule="auto"/>
              <w:ind w:right="-70"/>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EBAD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60F9A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R$1.250,00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756AAB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R$25.000,00</w:t>
            </w:r>
          </w:p>
        </w:tc>
      </w:tr>
      <w:tr w:rsidR="00416040" w:rsidRPr="00C57A8E" w14:paraId="37BF6997" w14:textId="77777777" w:rsidTr="00F00464">
        <w:trPr>
          <w:trHeight w:val="585"/>
        </w:trPr>
        <w:tc>
          <w:tcPr>
            <w:tcW w:w="426" w:type="dxa"/>
            <w:vMerge/>
            <w:tcBorders>
              <w:top w:val="nil"/>
              <w:left w:val="single" w:sz="8" w:space="0" w:color="auto"/>
              <w:bottom w:val="single" w:sz="8" w:space="0" w:color="000000"/>
              <w:right w:val="single" w:sz="8" w:space="0" w:color="auto"/>
            </w:tcBorders>
            <w:vAlign w:val="center"/>
            <w:hideMark/>
          </w:tcPr>
          <w:p w14:paraId="5278F7A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05C0ADB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4BD40D6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2112374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2DF6DF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08B82E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3292198"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BFAA9F9"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A57829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A387E4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5450DA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CCD25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528DB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B67004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9822C6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1EE8DB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EAA04EC" w14:textId="77777777" w:rsidTr="00F00464">
        <w:trPr>
          <w:trHeight w:val="915"/>
        </w:trPr>
        <w:tc>
          <w:tcPr>
            <w:tcW w:w="426" w:type="dxa"/>
            <w:vMerge/>
            <w:tcBorders>
              <w:top w:val="nil"/>
              <w:left w:val="single" w:sz="8" w:space="0" w:color="auto"/>
              <w:bottom w:val="single" w:sz="8" w:space="0" w:color="000000"/>
              <w:right w:val="single" w:sz="8" w:space="0" w:color="auto"/>
            </w:tcBorders>
            <w:vAlign w:val="center"/>
            <w:hideMark/>
          </w:tcPr>
          <w:p w14:paraId="4542A3F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89930F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Juizado da Infância e Juventude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17F865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2F6242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78D6F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7F3B0B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AD045B6"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30F250B"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70CED3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5F619A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4D41C82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FA8160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E62A5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97B87B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311459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8A7F6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5A242E2"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2B8B7DB8"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w:t>
            </w:r>
          </w:p>
        </w:tc>
        <w:tc>
          <w:tcPr>
            <w:tcW w:w="2552" w:type="dxa"/>
            <w:vMerge w:val="restart"/>
            <w:tcBorders>
              <w:top w:val="nil"/>
              <w:left w:val="nil"/>
              <w:bottom w:val="single" w:sz="4" w:space="0" w:color="auto"/>
              <w:right w:val="nil"/>
            </w:tcBorders>
            <w:shd w:val="clear" w:color="auto" w:fill="auto"/>
            <w:vAlign w:val="center"/>
            <w:hideMark/>
          </w:tcPr>
          <w:p w14:paraId="2162C73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Complexo Miranda Reis.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581A53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9ABB16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AC0A8E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C1BCD5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 R$1.250,00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1A1DB12"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95E3886"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EAB579A"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E4C9080"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A506B6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R$2.083,33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A33F28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R$41.666,60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5EB144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675EAB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B96EA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R$1.250,00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8D6DB2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R$25.000,00</w:t>
            </w:r>
          </w:p>
        </w:tc>
      </w:tr>
      <w:tr w:rsidR="00416040" w:rsidRPr="00C57A8E" w14:paraId="535A950F" w14:textId="77777777" w:rsidTr="00F00464">
        <w:trPr>
          <w:trHeight w:val="465"/>
        </w:trPr>
        <w:tc>
          <w:tcPr>
            <w:tcW w:w="426" w:type="dxa"/>
            <w:vMerge/>
            <w:tcBorders>
              <w:top w:val="nil"/>
              <w:left w:val="single" w:sz="8" w:space="0" w:color="auto"/>
              <w:bottom w:val="single" w:sz="8" w:space="0" w:color="000000"/>
              <w:right w:val="single" w:sz="8" w:space="0" w:color="auto"/>
            </w:tcBorders>
            <w:vAlign w:val="center"/>
            <w:hideMark/>
          </w:tcPr>
          <w:p w14:paraId="0CEC982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B9668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043BE5B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08E837A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FAB04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ED42F3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D2353D9"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F549F26"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C6A3D2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2BA1FB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6960BC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F3BAD9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F7EE16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19B0A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3F0E27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2C08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56A58B3" w14:textId="77777777" w:rsidTr="00F00464">
        <w:trPr>
          <w:trHeight w:val="915"/>
        </w:trPr>
        <w:tc>
          <w:tcPr>
            <w:tcW w:w="426" w:type="dxa"/>
            <w:vMerge/>
            <w:tcBorders>
              <w:top w:val="nil"/>
              <w:left w:val="single" w:sz="8" w:space="0" w:color="auto"/>
              <w:bottom w:val="single" w:sz="8" w:space="0" w:color="000000"/>
              <w:right w:val="single" w:sz="8" w:space="0" w:color="auto"/>
            </w:tcBorders>
            <w:vAlign w:val="center"/>
            <w:hideMark/>
          </w:tcPr>
          <w:p w14:paraId="5515529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E0D50A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Complexo Miranda Reis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4FDBF7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44B4B0B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2ED3EA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289F13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0F70B84"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081A68F"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8DFB37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8F484D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079917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71B08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32F04B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DD577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168062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EC061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5509A74"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1BD9B102"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w:t>
            </w:r>
          </w:p>
        </w:tc>
        <w:tc>
          <w:tcPr>
            <w:tcW w:w="2552" w:type="dxa"/>
            <w:vMerge w:val="restart"/>
            <w:tcBorders>
              <w:top w:val="nil"/>
              <w:left w:val="nil"/>
              <w:bottom w:val="single" w:sz="4" w:space="0" w:color="auto"/>
              <w:right w:val="nil"/>
            </w:tcBorders>
            <w:shd w:val="clear" w:color="auto" w:fill="auto"/>
            <w:vAlign w:val="center"/>
            <w:hideMark/>
          </w:tcPr>
          <w:p w14:paraId="09685560"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Juizado Especial Criminal Unificado do Centro.</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29FE77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B7FA4C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AE183B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870C6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 R$1.250,00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FF29352"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80A7F78"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5C8C76F"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297A093"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DF80A8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R$2.083,33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FB8E92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R$41.666,60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3D5970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40E8AF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F5961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R$1.250,00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8B0BC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R$25.000,00</w:t>
            </w:r>
          </w:p>
        </w:tc>
      </w:tr>
      <w:tr w:rsidR="00416040" w:rsidRPr="00C57A8E" w14:paraId="35608902" w14:textId="77777777" w:rsidTr="00F00464">
        <w:trPr>
          <w:trHeight w:val="555"/>
        </w:trPr>
        <w:tc>
          <w:tcPr>
            <w:tcW w:w="426" w:type="dxa"/>
            <w:vMerge/>
            <w:tcBorders>
              <w:top w:val="nil"/>
              <w:left w:val="single" w:sz="8" w:space="0" w:color="auto"/>
              <w:bottom w:val="single" w:sz="8" w:space="0" w:color="000000"/>
              <w:right w:val="single" w:sz="8" w:space="0" w:color="auto"/>
            </w:tcBorders>
            <w:vAlign w:val="center"/>
            <w:hideMark/>
          </w:tcPr>
          <w:p w14:paraId="40422BF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59D2B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3994CA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1C38C40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8C51EA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D35CB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3DC3197"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1672B12"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DEC3AB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A963F6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210B04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EBFF5E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54AA0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AF93DD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6C5CBC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D26679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A54A99D" w14:textId="77777777" w:rsidTr="00F00464">
        <w:trPr>
          <w:trHeight w:val="915"/>
        </w:trPr>
        <w:tc>
          <w:tcPr>
            <w:tcW w:w="426" w:type="dxa"/>
            <w:vMerge/>
            <w:tcBorders>
              <w:top w:val="nil"/>
              <w:left w:val="single" w:sz="8" w:space="0" w:color="auto"/>
              <w:bottom w:val="single" w:sz="8" w:space="0" w:color="000000"/>
              <w:right w:val="single" w:sz="8" w:space="0" w:color="auto"/>
            </w:tcBorders>
            <w:vAlign w:val="center"/>
            <w:hideMark/>
          </w:tcPr>
          <w:p w14:paraId="5374EF5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480DA4E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Juizado Especial Criminal Unificado do Centro e Tribunal de Justiça do Estado de Mato Grosso. </w:t>
            </w:r>
          </w:p>
        </w:tc>
        <w:tc>
          <w:tcPr>
            <w:tcW w:w="567" w:type="dxa"/>
            <w:vMerge/>
            <w:tcBorders>
              <w:top w:val="nil"/>
              <w:left w:val="single" w:sz="8" w:space="0" w:color="auto"/>
              <w:bottom w:val="single" w:sz="8" w:space="0" w:color="000000"/>
              <w:right w:val="single" w:sz="8" w:space="0" w:color="auto"/>
            </w:tcBorders>
            <w:vAlign w:val="center"/>
            <w:hideMark/>
          </w:tcPr>
          <w:p w14:paraId="4E7B3D4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68E9C79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B9A078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F1F979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A066121"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1C90574"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7E32482"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FFC6252"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4054CE7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0825E1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45F5EA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9C035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DCC30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D636CE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6C80B6B"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5CFBB68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w:t>
            </w:r>
          </w:p>
        </w:tc>
        <w:tc>
          <w:tcPr>
            <w:tcW w:w="2552" w:type="dxa"/>
            <w:vMerge w:val="restart"/>
            <w:tcBorders>
              <w:top w:val="nil"/>
              <w:left w:val="nil"/>
              <w:bottom w:val="single" w:sz="4" w:space="0" w:color="auto"/>
              <w:right w:val="nil"/>
            </w:tcBorders>
            <w:shd w:val="clear" w:color="auto" w:fill="auto"/>
            <w:vAlign w:val="center"/>
            <w:hideMark/>
          </w:tcPr>
          <w:p w14:paraId="3F95AE8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Juizado Ambiental – JUVAM.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C567E2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D32DF6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3B1840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21F16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 R$1.250,00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D37E558"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4665FBF"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674091D"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C8E787F"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0B18D9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R$2.083,33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6925BB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R$41.666,60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7D4236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05E6C8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7534A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R$1.250,00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72CA4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R$25.000,00</w:t>
            </w:r>
          </w:p>
        </w:tc>
      </w:tr>
      <w:tr w:rsidR="00416040" w:rsidRPr="00C57A8E" w14:paraId="20F0358E" w14:textId="77777777" w:rsidTr="00F00464">
        <w:trPr>
          <w:trHeight w:val="450"/>
        </w:trPr>
        <w:tc>
          <w:tcPr>
            <w:tcW w:w="426" w:type="dxa"/>
            <w:vMerge/>
            <w:tcBorders>
              <w:top w:val="nil"/>
              <w:left w:val="single" w:sz="8" w:space="0" w:color="auto"/>
              <w:bottom w:val="single" w:sz="8" w:space="0" w:color="000000"/>
              <w:right w:val="single" w:sz="8" w:space="0" w:color="auto"/>
            </w:tcBorders>
            <w:vAlign w:val="center"/>
            <w:hideMark/>
          </w:tcPr>
          <w:p w14:paraId="736AF61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96FB1A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7D0084F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17FA55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99E5CE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B5E905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5D50B3E"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91CF9A0"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7A1607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4FF94C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2BFC137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084001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3046B3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B91F6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9A294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2148B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0305FF0" w14:textId="77777777" w:rsidTr="00F00464">
        <w:trPr>
          <w:trHeight w:val="825"/>
        </w:trPr>
        <w:tc>
          <w:tcPr>
            <w:tcW w:w="426" w:type="dxa"/>
            <w:vMerge/>
            <w:tcBorders>
              <w:top w:val="nil"/>
              <w:left w:val="single" w:sz="8" w:space="0" w:color="auto"/>
              <w:bottom w:val="single" w:sz="8" w:space="0" w:color="000000"/>
              <w:right w:val="single" w:sz="8" w:space="0" w:color="auto"/>
            </w:tcBorders>
            <w:vAlign w:val="center"/>
            <w:hideMark/>
          </w:tcPr>
          <w:p w14:paraId="3A43599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44D0908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Juizado Ambiental – JUVAM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10457E5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550D57C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BEE3F2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F948F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F70A2AA"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F1D2E7E"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8D96B4"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BDB45D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061329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83603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B3D4AE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9707CC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B6FC2D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992CF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C2FECC3"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14:paraId="2ADD314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w:t>
            </w:r>
          </w:p>
        </w:tc>
        <w:tc>
          <w:tcPr>
            <w:tcW w:w="2552" w:type="dxa"/>
            <w:vMerge w:val="restart"/>
            <w:tcBorders>
              <w:top w:val="nil"/>
              <w:left w:val="nil"/>
              <w:bottom w:val="single" w:sz="4" w:space="0" w:color="auto"/>
              <w:right w:val="nil"/>
            </w:tcBorders>
            <w:shd w:val="clear" w:color="auto" w:fill="auto"/>
            <w:vAlign w:val="center"/>
            <w:hideMark/>
          </w:tcPr>
          <w:p w14:paraId="02B79E3A"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A - Contratação de serviço de conexão de enlace ponto a ponto de 200 Mbps dedicado de camada dois de longa distância entre Tribunal de Justiça do Estado de Mato Grosso e Núcleo Permanente de Métodos Consensuais de Solução de Conflitos – NUPEMEC.</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93DC41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198F9A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4AE753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D3173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 R$1.250,00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2DA1B3"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5A0FCE9"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C1348EA"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AE123C9"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A26835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R$2.083,33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3289E96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R$41.666,60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FCC598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D94727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F7AC4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R$1.250,00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98D4F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R$25.000,00</w:t>
            </w:r>
          </w:p>
        </w:tc>
      </w:tr>
      <w:tr w:rsidR="00416040" w:rsidRPr="00C57A8E" w14:paraId="5445FD64" w14:textId="77777777" w:rsidTr="00F00464">
        <w:trPr>
          <w:trHeight w:val="615"/>
        </w:trPr>
        <w:tc>
          <w:tcPr>
            <w:tcW w:w="426" w:type="dxa"/>
            <w:vMerge/>
            <w:tcBorders>
              <w:top w:val="nil"/>
              <w:left w:val="single" w:sz="8" w:space="0" w:color="auto"/>
              <w:bottom w:val="single" w:sz="8" w:space="0" w:color="000000"/>
              <w:right w:val="single" w:sz="8" w:space="0" w:color="auto"/>
            </w:tcBorders>
            <w:vAlign w:val="center"/>
            <w:hideMark/>
          </w:tcPr>
          <w:p w14:paraId="559AE289"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1F178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17ACE6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5F143AB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61DFD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9456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0BF802B"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DA4D44E"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7717048"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5ED399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18C85C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99E299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3ADD03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E1958F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D77FD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F3235C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4414BE1" w14:textId="77777777" w:rsidTr="00F00464">
        <w:trPr>
          <w:trHeight w:val="915"/>
        </w:trPr>
        <w:tc>
          <w:tcPr>
            <w:tcW w:w="426" w:type="dxa"/>
            <w:vMerge/>
            <w:tcBorders>
              <w:top w:val="nil"/>
              <w:left w:val="single" w:sz="8" w:space="0" w:color="auto"/>
              <w:bottom w:val="single" w:sz="8" w:space="0" w:color="000000"/>
              <w:right w:val="single" w:sz="8" w:space="0" w:color="auto"/>
            </w:tcBorders>
            <w:vAlign w:val="center"/>
            <w:hideMark/>
          </w:tcPr>
          <w:p w14:paraId="1C16C6F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0DB98D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B - Contratação de serviço de conexão de enlace ponto a ponto de 200 Mbps dedicado de camada dois de longa distância entre Núcleo Permanente de Métodos Consensuais de Solução de Conflitos – NUPEMEC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7383694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136A248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A082C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693B21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B23B381"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3AA60F0"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A55A171"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21F461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24D1AD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AEAFE9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434A9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35D9F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9CDE1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A5C5BF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886EB58"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08CA35"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w:t>
            </w:r>
          </w:p>
        </w:tc>
        <w:tc>
          <w:tcPr>
            <w:tcW w:w="2552" w:type="dxa"/>
            <w:vMerge w:val="restart"/>
            <w:tcBorders>
              <w:top w:val="single" w:sz="4" w:space="0" w:color="auto"/>
              <w:left w:val="nil"/>
              <w:bottom w:val="single" w:sz="4" w:space="0" w:color="auto"/>
              <w:right w:val="nil"/>
            </w:tcBorders>
            <w:shd w:val="clear" w:color="auto" w:fill="auto"/>
            <w:vAlign w:val="center"/>
            <w:hideMark/>
          </w:tcPr>
          <w:p w14:paraId="04423A6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A - Contratação de serviço de conexão de enlace ponto a ponto de 200 Mbps dedicado de camada dois de longa distância entre Tribunal de Justiça do Estado de Mato Grosso e Juizado Especial Cível e Criminal do Cristo Rei.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BC86C7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2F52D2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2D10B0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A1D72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 R$1.250,00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C8B0F1"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538CDFD"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F4344D8"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2B4D574"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E6DABD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R$1.875,00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065414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R$37.500,00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785034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R$1.875,00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DC6CA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R$37.500,00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74107A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R$1.250,00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D05CD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R$25.000,00</w:t>
            </w:r>
          </w:p>
        </w:tc>
      </w:tr>
      <w:tr w:rsidR="00416040" w:rsidRPr="00C57A8E" w14:paraId="319004B7" w14:textId="77777777" w:rsidTr="00F00464">
        <w:trPr>
          <w:trHeight w:val="570"/>
        </w:trPr>
        <w:tc>
          <w:tcPr>
            <w:tcW w:w="426" w:type="dxa"/>
            <w:vMerge/>
            <w:tcBorders>
              <w:top w:val="nil"/>
              <w:left w:val="single" w:sz="8" w:space="0" w:color="auto"/>
              <w:bottom w:val="single" w:sz="8" w:space="0" w:color="000000"/>
              <w:right w:val="single" w:sz="8" w:space="0" w:color="auto"/>
            </w:tcBorders>
            <w:vAlign w:val="center"/>
            <w:hideMark/>
          </w:tcPr>
          <w:p w14:paraId="3AFF41C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single" w:sz="4" w:space="0" w:color="auto"/>
              <w:left w:val="nil"/>
              <w:bottom w:val="single" w:sz="4" w:space="0" w:color="auto"/>
              <w:right w:val="nil"/>
            </w:tcBorders>
            <w:vAlign w:val="center"/>
            <w:hideMark/>
          </w:tcPr>
          <w:p w14:paraId="6D8B023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08E229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6759C6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A0DD97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05BD66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E3C641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DD79A52"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348223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1557D6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27B9E2E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14311D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50F14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E841F5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DB30EE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9501D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74D533C" w14:textId="77777777" w:rsidTr="00F00464">
        <w:trPr>
          <w:trHeight w:val="915"/>
        </w:trPr>
        <w:tc>
          <w:tcPr>
            <w:tcW w:w="426" w:type="dxa"/>
            <w:vMerge/>
            <w:tcBorders>
              <w:top w:val="nil"/>
              <w:left w:val="single" w:sz="8" w:space="0" w:color="auto"/>
              <w:bottom w:val="single" w:sz="8" w:space="0" w:color="000000"/>
              <w:right w:val="single" w:sz="8" w:space="0" w:color="auto"/>
            </w:tcBorders>
            <w:vAlign w:val="center"/>
            <w:hideMark/>
          </w:tcPr>
          <w:p w14:paraId="7D11AC2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A0665E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B - Contratação de serviço de conexão de enlace ponto a ponto de 200 Mbps dedicado de camada dois de longa distância entre  Juizado Especial Cível e Criminal do Cristo Rei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528033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1B5798C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A8BD2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12295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6D9D46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DB75C93"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E673A5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936B5C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62E8BC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5853A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32A4F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93222F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374CC6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2D16CF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8B45466"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7EFE0A"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w:t>
            </w:r>
          </w:p>
        </w:tc>
        <w:tc>
          <w:tcPr>
            <w:tcW w:w="2552" w:type="dxa"/>
            <w:vMerge w:val="restart"/>
            <w:tcBorders>
              <w:top w:val="nil"/>
              <w:left w:val="nil"/>
              <w:bottom w:val="single" w:sz="4" w:space="0" w:color="auto"/>
              <w:right w:val="nil"/>
            </w:tcBorders>
            <w:shd w:val="clear" w:color="auto" w:fill="auto"/>
            <w:vAlign w:val="center"/>
            <w:hideMark/>
          </w:tcPr>
          <w:p w14:paraId="1EE49CED"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Juizado Especial Cível e Criminal do Jardim Glória.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364FB0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3FF079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9D33A1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76794E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 R$1.250,00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BC99134"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ED465CF"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552A1F3"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1BA266"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531E29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R$2.083,33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5CEBC4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R$41.666,60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718FE0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4D71CE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7C9E2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R$1.250,00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CB84D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R$25.000,00</w:t>
            </w:r>
          </w:p>
        </w:tc>
      </w:tr>
      <w:tr w:rsidR="00416040" w:rsidRPr="00C57A8E" w14:paraId="465629F2" w14:textId="77777777" w:rsidTr="00F00464">
        <w:trPr>
          <w:trHeight w:val="555"/>
        </w:trPr>
        <w:tc>
          <w:tcPr>
            <w:tcW w:w="426" w:type="dxa"/>
            <w:vMerge/>
            <w:tcBorders>
              <w:top w:val="nil"/>
              <w:left w:val="single" w:sz="8" w:space="0" w:color="auto"/>
              <w:bottom w:val="single" w:sz="8" w:space="0" w:color="000000"/>
              <w:right w:val="single" w:sz="8" w:space="0" w:color="auto"/>
            </w:tcBorders>
            <w:vAlign w:val="center"/>
            <w:hideMark/>
          </w:tcPr>
          <w:p w14:paraId="09167F2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F19F56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61E86D9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2CC25A9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71AD1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AD41E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6A692BF"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F5887F2"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2643199"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8CF768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3A02D8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A38C7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F4280C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55442A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C8D655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774C9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DF310C6" w14:textId="77777777" w:rsidTr="00F00464">
        <w:trPr>
          <w:trHeight w:val="915"/>
        </w:trPr>
        <w:tc>
          <w:tcPr>
            <w:tcW w:w="426" w:type="dxa"/>
            <w:vMerge/>
            <w:tcBorders>
              <w:top w:val="nil"/>
              <w:left w:val="single" w:sz="8" w:space="0" w:color="auto"/>
              <w:bottom w:val="single" w:sz="8" w:space="0" w:color="000000"/>
              <w:right w:val="single" w:sz="8" w:space="0" w:color="auto"/>
            </w:tcBorders>
            <w:vAlign w:val="center"/>
            <w:hideMark/>
          </w:tcPr>
          <w:p w14:paraId="7294130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5AA3BB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Juizado Especial Cível e Criminal do Jardim Glória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5EC1F5C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51FDED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5832E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491449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400D5FB"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1DCD76"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55FE216"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A71450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4670F72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6C5769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06280C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DF22B2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E6D61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54688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9AC5803"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D768C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w:t>
            </w:r>
          </w:p>
        </w:tc>
        <w:tc>
          <w:tcPr>
            <w:tcW w:w="2552" w:type="dxa"/>
            <w:vMerge w:val="restart"/>
            <w:tcBorders>
              <w:top w:val="nil"/>
              <w:left w:val="nil"/>
              <w:bottom w:val="single" w:sz="4" w:space="0" w:color="auto"/>
              <w:right w:val="nil"/>
            </w:tcBorders>
            <w:shd w:val="clear" w:color="auto" w:fill="auto"/>
            <w:vAlign w:val="center"/>
            <w:hideMark/>
          </w:tcPr>
          <w:p w14:paraId="12DC577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Fórum de Várzea Grande.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A1445B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66C3ADB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BEC015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7FC923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 R$1.250,00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F813A25"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A056D6"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1302ED4"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08141C1"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9C4283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R$2.083,33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754761B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R$41.666,60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E7C23B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72D78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FC445A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R$1.250,00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7B0835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R$25.000,00</w:t>
            </w:r>
          </w:p>
        </w:tc>
      </w:tr>
      <w:tr w:rsidR="00416040" w:rsidRPr="00C57A8E" w14:paraId="34ADF4E0" w14:textId="77777777" w:rsidTr="00F00464">
        <w:trPr>
          <w:trHeight w:val="435"/>
        </w:trPr>
        <w:tc>
          <w:tcPr>
            <w:tcW w:w="426" w:type="dxa"/>
            <w:vMerge/>
            <w:tcBorders>
              <w:top w:val="nil"/>
              <w:left w:val="single" w:sz="8" w:space="0" w:color="auto"/>
              <w:bottom w:val="single" w:sz="8" w:space="0" w:color="000000"/>
              <w:right w:val="single" w:sz="8" w:space="0" w:color="auto"/>
            </w:tcBorders>
            <w:vAlign w:val="center"/>
            <w:hideMark/>
          </w:tcPr>
          <w:p w14:paraId="33B91AA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F40F9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5AA0176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4AAED1E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FB6DAE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4F8261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EDACC61"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ADF4E4C"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3CBA82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6FDD0D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224142D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CAED6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A6F76A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126E4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C064C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89EF1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0C712DD" w14:textId="77777777" w:rsidTr="00F00464">
        <w:trPr>
          <w:trHeight w:val="690"/>
        </w:trPr>
        <w:tc>
          <w:tcPr>
            <w:tcW w:w="426" w:type="dxa"/>
            <w:vMerge/>
            <w:tcBorders>
              <w:top w:val="nil"/>
              <w:left w:val="single" w:sz="8" w:space="0" w:color="auto"/>
              <w:bottom w:val="single" w:sz="8" w:space="0" w:color="000000"/>
              <w:right w:val="single" w:sz="8" w:space="0" w:color="auto"/>
            </w:tcBorders>
            <w:vAlign w:val="center"/>
            <w:hideMark/>
          </w:tcPr>
          <w:p w14:paraId="1097F4D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4" w:space="0" w:color="auto"/>
              <w:right w:val="nil"/>
            </w:tcBorders>
            <w:shd w:val="clear" w:color="auto" w:fill="auto"/>
            <w:vAlign w:val="center"/>
            <w:hideMark/>
          </w:tcPr>
          <w:p w14:paraId="3098B02D"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Fórum de Várzea Grande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6CAB808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0A6F384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7CFB9B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7146F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613FE3F"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80DA0FC"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E5C52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2CA4331"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74805B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B38DB9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F4E3F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7F62C0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A02E6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C5EED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7BCAA3D"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02B7ED5"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9</w:t>
            </w:r>
          </w:p>
        </w:tc>
        <w:tc>
          <w:tcPr>
            <w:tcW w:w="2552" w:type="dxa"/>
            <w:vMerge w:val="restart"/>
            <w:tcBorders>
              <w:top w:val="nil"/>
              <w:left w:val="nil"/>
              <w:bottom w:val="single" w:sz="4" w:space="0" w:color="auto"/>
              <w:right w:val="nil"/>
            </w:tcBorders>
            <w:shd w:val="clear" w:color="auto" w:fill="auto"/>
            <w:vAlign w:val="center"/>
            <w:hideMark/>
          </w:tcPr>
          <w:p w14:paraId="1FAD5CFD"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Várzea Grande Aeroporto.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8D524C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3F20BB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7B74DC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E2ED7C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617DDA7"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C9F4802"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59A1D69"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673730"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6BCF17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987876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F62E80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6BBA9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E31F1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2C40B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r>
      <w:tr w:rsidR="00416040" w:rsidRPr="00C57A8E" w14:paraId="28F890AB" w14:textId="77777777" w:rsidTr="00F00464">
        <w:trPr>
          <w:trHeight w:val="450"/>
        </w:trPr>
        <w:tc>
          <w:tcPr>
            <w:tcW w:w="426" w:type="dxa"/>
            <w:vMerge/>
            <w:tcBorders>
              <w:top w:val="nil"/>
              <w:left w:val="single" w:sz="8" w:space="0" w:color="auto"/>
              <w:bottom w:val="single" w:sz="8" w:space="0" w:color="000000"/>
              <w:right w:val="single" w:sz="8" w:space="0" w:color="auto"/>
            </w:tcBorders>
            <w:vAlign w:val="center"/>
            <w:hideMark/>
          </w:tcPr>
          <w:p w14:paraId="4BDBD19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B05134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1CC181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46859B4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EA1C26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EAC20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C552C8B"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A9AAA56"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A8576E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D2FC86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0D27BF4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8E1F8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016CE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6018AA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430B07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AEE74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763433D" w14:textId="77777777" w:rsidTr="00F00464">
        <w:trPr>
          <w:trHeight w:val="690"/>
        </w:trPr>
        <w:tc>
          <w:tcPr>
            <w:tcW w:w="426" w:type="dxa"/>
            <w:vMerge/>
            <w:tcBorders>
              <w:top w:val="nil"/>
              <w:left w:val="single" w:sz="8" w:space="0" w:color="auto"/>
              <w:bottom w:val="single" w:sz="8" w:space="0" w:color="000000"/>
              <w:right w:val="single" w:sz="8" w:space="0" w:color="auto"/>
            </w:tcBorders>
            <w:vAlign w:val="center"/>
            <w:hideMark/>
          </w:tcPr>
          <w:p w14:paraId="62D2CA4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4BA6338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B - Contratação de serviço de conexão de enlace ponto a ponto de</w:t>
            </w:r>
            <w:r w:rsidRPr="00C57A8E">
              <w:rPr>
                <w:rFonts w:ascii="Times New Roman" w:eastAsia="Times New Roman" w:hAnsi="Times New Roman" w:cs="Times New Roman"/>
                <w:b/>
                <w:bCs/>
                <w:color w:val="000000"/>
                <w:sz w:val="14"/>
                <w:szCs w:val="14"/>
              </w:rPr>
              <w:t xml:space="preserve"> 200 Mbps </w:t>
            </w:r>
            <w:r w:rsidRPr="00C57A8E">
              <w:rPr>
                <w:rFonts w:ascii="Times New Roman" w:eastAsia="Times New Roman" w:hAnsi="Times New Roman" w:cs="Times New Roman"/>
                <w:color w:val="000000"/>
                <w:sz w:val="14"/>
                <w:szCs w:val="14"/>
              </w:rPr>
              <w:t>dedicado de camada dois de longa distância entre Várzea Grande Aeroporto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4213649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7D069E3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1F088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39EA17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7A481C2"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12DD29"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7BB5BF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9C3E62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7B6039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59782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085F91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EB1B60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2A1201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A59857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AB720BE"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174D82"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10</w:t>
            </w:r>
          </w:p>
        </w:tc>
        <w:tc>
          <w:tcPr>
            <w:tcW w:w="2552" w:type="dxa"/>
            <w:vMerge w:val="restart"/>
            <w:tcBorders>
              <w:top w:val="nil"/>
              <w:left w:val="nil"/>
              <w:bottom w:val="single" w:sz="4" w:space="0" w:color="auto"/>
              <w:right w:val="nil"/>
            </w:tcBorders>
            <w:shd w:val="clear" w:color="auto" w:fill="auto"/>
            <w:vAlign w:val="center"/>
            <w:hideMark/>
          </w:tcPr>
          <w:p w14:paraId="17053F9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Juizado Maruanã.</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F65ECC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43A905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5BF92C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16F835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E0F45CC"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AF59A2D"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5584"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5656007"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D21B36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0ED2FF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657037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32D68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03DA5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DC766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r>
      <w:tr w:rsidR="00416040" w:rsidRPr="00C57A8E" w14:paraId="69E29632" w14:textId="77777777" w:rsidTr="00F00464">
        <w:trPr>
          <w:trHeight w:val="300"/>
        </w:trPr>
        <w:tc>
          <w:tcPr>
            <w:tcW w:w="426" w:type="dxa"/>
            <w:vMerge/>
            <w:tcBorders>
              <w:top w:val="nil"/>
              <w:left w:val="single" w:sz="8" w:space="0" w:color="auto"/>
              <w:bottom w:val="single" w:sz="8" w:space="0" w:color="000000"/>
              <w:right w:val="single" w:sz="8" w:space="0" w:color="auto"/>
            </w:tcBorders>
            <w:vAlign w:val="center"/>
            <w:hideMark/>
          </w:tcPr>
          <w:p w14:paraId="7E6FCBE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21EE1D3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46E34E6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194378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C67DC0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770D0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E01AE3F"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1869256"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2A8B2DB"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CE2253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3ABAAE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6D3F0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B8041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D8188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D622F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AD0734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EEEA045" w14:textId="77777777" w:rsidTr="00F00464">
        <w:trPr>
          <w:trHeight w:val="690"/>
        </w:trPr>
        <w:tc>
          <w:tcPr>
            <w:tcW w:w="426" w:type="dxa"/>
            <w:vMerge/>
            <w:tcBorders>
              <w:top w:val="nil"/>
              <w:left w:val="single" w:sz="8" w:space="0" w:color="auto"/>
              <w:bottom w:val="single" w:sz="8" w:space="0" w:color="000000"/>
              <w:right w:val="single" w:sz="8" w:space="0" w:color="auto"/>
            </w:tcBorders>
            <w:vAlign w:val="center"/>
            <w:hideMark/>
          </w:tcPr>
          <w:p w14:paraId="34A8F99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517C189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Juizado Maruanã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20C8CAB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521601E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15508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63EF47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83647B6"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569E4F7"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A819506"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83ED0F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3CE42A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832663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0877D4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8DEFDD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DBC04A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0B70A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611AE8C"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8767D6"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11</w:t>
            </w:r>
          </w:p>
        </w:tc>
        <w:tc>
          <w:tcPr>
            <w:tcW w:w="2552" w:type="dxa"/>
            <w:vMerge w:val="restart"/>
            <w:tcBorders>
              <w:top w:val="nil"/>
              <w:left w:val="nil"/>
              <w:bottom w:val="single" w:sz="4" w:space="0" w:color="auto"/>
              <w:right w:val="nil"/>
            </w:tcBorders>
            <w:shd w:val="clear" w:color="auto" w:fill="auto"/>
            <w:vAlign w:val="center"/>
            <w:hideMark/>
          </w:tcPr>
          <w:p w14:paraId="6CA73E6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Arquivo Geral.</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710ED9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F76EE4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09F02E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F3E9F0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0686E5F"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15EF247"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2815760"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701BF96"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91FC2C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280D5C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39588F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AB4072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7834F7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8B679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r>
      <w:tr w:rsidR="00416040" w:rsidRPr="00C57A8E" w14:paraId="080FEC55" w14:textId="77777777" w:rsidTr="00F00464">
        <w:trPr>
          <w:trHeight w:val="300"/>
        </w:trPr>
        <w:tc>
          <w:tcPr>
            <w:tcW w:w="426" w:type="dxa"/>
            <w:vMerge/>
            <w:tcBorders>
              <w:top w:val="nil"/>
              <w:left w:val="single" w:sz="8" w:space="0" w:color="auto"/>
              <w:bottom w:val="single" w:sz="8" w:space="0" w:color="000000"/>
              <w:right w:val="single" w:sz="8" w:space="0" w:color="auto"/>
            </w:tcBorders>
            <w:vAlign w:val="center"/>
            <w:hideMark/>
          </w:tcPr>
          <w:p w14:paraId="7F620E84"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FD3E01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2E4932E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4933236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9E1416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1975F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725F32E"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5EED871"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F251C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936FF6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2DF0E54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D991DA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144ED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422460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1E5814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C9CD7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D7E7619" w14:textId="77777777" w:rsidTr="00F00464">
        <w:trPr>
          <w:trHeight w:val="690"/>
        </w:trPr>
        <w:tc>
          <w:tcPr>
            <w:tcW w:w="426" w:type="dxa"/>
            <w:vMerge/>
            <w:tcBorders>
              <w:top w:val="nil"/>
              <w:left w:val="single" w:sz="8" w:space="0" w:color="auto"/>
              <w:bottom w:val="single" w:sz="8" w:space="0" w:color="000000"/>
              <w:right w:val="single" w:sz="8" w:space="0" w:color="auto"/>
            </w:tcBorders>
            <w:vAlign w:val="center"/>
            <w:hideMark/>
          </w:tcPr>
          <w:p w14:paraId="65EA31F9"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48C0707"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Arquivo Geral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6AF6951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10C3B09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E5A3AB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68C53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05D029B"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B39DF4F"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6389BD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4C02FA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4BF1B0C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2178D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C918F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44ED5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A517FE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3A50A0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0BC1AFB"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8588D5"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12</w:t>
            </w:r>
          </w:p>
        </w:tc>
        <w:tc>
          <w:tcPr>
            <w:tcW w:w="2552" w:type="dxa"/>
            <w:vMerge w:val="restart"/>
            <w:tcBorders>
              <w:top w:val="nil"/>
              <w:left w:val="nil"/>
              <w:bottom w:val="single" w:sz="4" w:space="0" w:color="auto"/>
              <w:right w:val="nil"/>
            </w:tcBorders>
            <w:shd w:val="clear" w:color="auto" w:fill="auto"/>
            <w:vAlign w:val="center"/>
            <w:hideMark/>
          </w:tcPr>
          <w:p w14:paraId="48DF0EA6"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Chapada dos Guimarães.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041C3C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6600A27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41650AF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C6282D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A43500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361B3B3"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637926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CF7372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30AC70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R$5.488,33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7F83244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R$109.766,60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5146B1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B5C8E4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8CBBDA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373A1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R$100.000,00</w:t>
            </w:r>
          </w:p>
        </w:tc>
      </w:tr>
      <w:tr w:rsidR="00416040" w:rsidRPr="00C57A8E" w14:paraId="4253C013" w14:textId="77777777" w:rsidTr="00F00464">
        <w:trPr>
          <w:trHeight w:val="300"/>
        </w:trPr>
        <w:tc>
          <w:tcPr>
            <w:tcW w:w="426" w:type="dxa"/>
            <w:vMerge/>
            <w:tcBorders>
              <w:top w:val="nil"/>
              <w:left w:val="single" w:sz="8" w:space="0" w:color="auto"/>
              <w:bottom w:val="single" w:sz="8" w:space="0" w:color="000000"/>
              <w:right w:val="single" w:sz="8" w:space="0" w:color="auto"/>
            </w:tcBorders>
            <w:vAlign w:val="center"/>
            <w:hideMark/>
          </w:tcPr>
          <w:p w14:paraId="2B6409D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7DA643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50431C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39B0B18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A97723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F05909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3886D7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3DD0138"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0848CA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81484D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638D8F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DE934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683B37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896FA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48DC1D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D535E4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80D0C8A" w14:textId="77777777" w:rsidTr="00F00464">
        <w:trPr>
          <w:trHeight w:val="690"/>
        </w:trPr>
        <w:tc>
          <w:tcPr>
            <w:tcW w:w="426" w:type="dxa"/>
            <w:vMerge/>
            <w:tcBorders>
              <w:top w:val="nil"/>
              <w:left w:val="single" w:sz="8" w:space="0" w:color="auto"/>
              <w:bottom w:val="single" w:sz="8" w:space="0" w:color="000000"/>
              <w:right w:val="single" w:sz="8" w:space="0" w:color="auto"/>
            </w:tcBorders>
            <w:vAlign w:val="center"/>
            <w:hideMark/>
          </w:tcPr>
          <w:p w14:paraId="21FC784A"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D9F6B1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Chapada dos Guimarães e Tribunal de Justiça do Estado de Mato Grosso. </w:t>
            </w:r>
          </w:p>
        </w:tc>
        <w:tc>
          <w:tcPr>
            <w:tcW w:w="567" w:type="dxa"/>
            <w:vMerge/>
            <w:tcBorders>
              <w:top w:val="nil"/>
              <w:left w:val="single" w:sz="8" w:space="0" w:color="auto"/>
              <w:bottom w:val="single" w:sz="8" w:space="0" w:color="000000"/>
              <w:right w:val="single" w:sz="8" w:space="0" w:color="auto"/>
            </w:tcBorders>
            <w:vAlign w:val="center"/>
            <w:hideMark/>
          </w:tcPr>
          <w:p w14:paraId="17DD85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2869186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2D98EF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F4F77D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6B678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1370CAC"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7EDED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DCB06C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0D01C2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AD48A1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6C2553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84D1C5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1460AC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717686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E84D0A8" w14:textId="77777777" w:rsidTr="00F00464">
        <w:trPr>
          <w:trHeight w:val="300"/>
        </w:trPr>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A6CAC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13</w:t>
            </w:r>
          </w:p>
        </w:tc>
        <w:tc>
          <w:tcPr>
            <w:tcW w:w="2552" w:type="dxa"/>
            <w:vMerge w:val="restart"/>
            <w:tcBorders>
              <w:top w:val="nil"/>
              <w:left w:val="nil"/>
              <w:bottom w:val="single" w:sz="4" w:space="0" w:color="auto"/>
              <w:right w:val="nil"/>
            </w:tcBorders>
            <w:shd w:val="clear" w:color="auto" w:fill="auto"/>
            <w:vAlign w:val="center"/>
            <w:hideMark/>
          </w:tcPr>
          <w:p w14:paraId="64BEC49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DMP (Deposito do tribunal).</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588651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C9BF35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5D2F00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84E0DF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57A67AB"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3E7C1AC"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CFD9FF4"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8EE1D85"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1EF54E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598F6B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83E7BC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20BB8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C6B8F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R$2.500,00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B2481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R$50.000,00</w:t>
            </w:r>
          </w:p>
        </w:tc>
      </w:tr>
      <w:tr w:rsidR="00416040" w:rsidRPr="00C57A8E" w14:paraId="2F79C41E" w14:textId="77777777" w:rsidTr="00F00464">
        <w:trPr>
          <w:trHeight w:val="360"/>
        </w:trPr>
        <w:tc>
          <w:tcPr>
            <w:tcW w:w="426" w:type="dxa"/>
            <w:vMerge/>
            <w:tcBorders>
              <w:top w:val="nil"/>
              <w:left w:val="single" w:sz="8" w:space="0" w:color="auto"/>
              <w:bottom w:val="single" w:sz="8" w:space="0" w:color="000000"/>
              <w:right w:val="single" w:sz="8" w:space="0" w:color="auto"/>
            </w:tcBorders>
            <w:vAlign w:val="center"/>
            <w:hideMark/>
          </w:tcPr>
          <w:p w14:paraId="5845943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00551F3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14:paraId="5C9B2A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47C56ED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C3AD0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75326E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C0819B3"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DCEC144"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FD9345B"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ABA5B34"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1A49B30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866FFC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26F00A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77A046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F08B50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C1652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2E52D6F" w14:textId="77777777" w:rsidTr="00F00464">
        <w:trPr>
          <w:trHeight w:val="915"/>
        </w:trPr>
        <w:tc>
          <w:tcPr>
            <w:tcW w:w="426" w:type="dxa"/>
            <w:vMerge/>
            <w:tcBorders>
              <w:top w:val="nil"/>
              <w:left w:val="single" w:sz="8" w:space="0" w:color="auto"/>
              <w:bottom w:val="single" w:sz="8" w:space="0" w:color="000000"/>
              <w:right w:val="single" w:sz="8" w:space="0" w:color="auto"/>
            </w:tcBorders>
            <w:vAlign w:val="center"/>
            <w:hideMark/>
          </w:tcPr>
          <w:p w14:paraId="6D658C6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BC980D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B - Contratação de serviço de conexão de enlace ponto a ponto de</w:t>
            </w:r>
            <w:r w:rsidRPr="00C57A8E">
              <w:rPr>
                <w:rFonts w:ascii="Times New Roman" w:eastAsia="Times New Roman" w:hAnsi="Times New Roman" w:cs="Times New Roman"/>
                <w:b/>
                <w:bCs/>
                <w:color w:val="000000"/>
                <w:sz w:val="14"/>
                <w:szCs w:val="14"/>
              </w:rPr>
              <w:t xml:space="preserve"> 200 Mbps </w:t>
            </w:r>
            <w:r w:rsidRPr="00C57A8E">
              <w:rPr>
                <w:rFonts w:ascii="Times New Roman" w:eastAsia="Times New Roman" w:hAnsi="Times New Roman" w:cs="Times New Roman"/>
                <w:color w:val="000000"/>
                <w:sz w:val="14"/>
                <w:szCs w:val="14"/>
              </w:rPr>
              <w:t>dedicado de camada dois de longa distância entre DMP (Deposito do tribunal) e Tribunal de Justiça do Estado de Mato Grosso.</w:t>
            </w:r>
          </w:p>
        </w:tc>
        <w:tc>
          <w:tcPr>
            <w:tcW w:w="567" w:type="dxa"/>
            <w:vMerge/>
            <w:tcBorders>
              <w:top w:val="nil"/>
              <w:left w:val="single" w:sz="8" w:space="0" w:color="auto"/>
              <w:bottom w:val="single" w:sz="8" w:space="0" w:color="000000"/>
              <w:right w:val="single" w:sz="8" w:space="0" w:color="auto"/>
            </w:tcBorders>
            <w:vAlign w:val="center"/>
            <w:hideMark/>
          </w:tcPr>
          <w:p w14:paraId="2C60EE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single" w:sz="8" w:space="0" w:color="000000"/>
              <w:right w:val="single" w:sz="8" w:space="0" w:color="auto"/>
            </w:tcBorders>
            <w:vAlign w:val="center"/>
            <w:hideMark/>
          </w:tcPr>
          <w:p w14:paraId="1DB8224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C0896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0760AA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B835507"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861B566"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778EB5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4E82D1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0" w:type="dxa"/>
            <w:vMerge/>
            <w:tcBorders>
              <w:top w:val="nil"/>
              <w:left w:val="single" w:sz="8" w:space="0" w:color="auto"/>
              <w:bottom w:val="single" w:sz="8" w:space="0" w:color="000000"/>
              <w:right w:val="single" w:sz="8" w:space="0" w:color="auto"/>
            </w:tcBorders>
            <w:vAlign w:val="center"/>
            <w:hideMark/>
          </w:tcPr>
          <w:p w14:paraId="2A157F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5D69B2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50AC9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9D4FBB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ACAA8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BBE699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C5743DF" w14:textId="77777777" w:rsidTr="00F00464">
        <w:trPr>
          <w:trHeight w:val="675"/>
        </w:trPr>
        <w:tc>
          <w:tcPr>
            <w:tcW w:w="426" w:type="dxa"/>
            <w:vMerge w:val="restart"/>
            <w:tcBorders>
              <w:top w:val="nil"/>
              <w:left w:val="single" w:sz="8" w:space="0" w:color="auto"/>
              <w:bottom w:val="nil"/>
              <w:right w:val="single" w:sz="8" w:space="0" w:color="auto"/>
            </w:tcBorders>
            <w:shd w:val="clear" w:color="000000" w:fill="FFFFFF"/>
            <w:vAlign w:val="center"/>
            <w:hideMark/>
          </w:tcPr>
          <w:p w14:paraId="7D0CA68E"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14</w:t>
            </w:r>
          </w:p>
        </w:tc>
        <w:tc>
          <w:tcPr>
            <w:tcW w:w="2552" w:type="dxa"/>
            <w:tcBorders>
              <w:top w:val="nil"/>
              <w:left w:val="nil"/>
              <w:bottom w:val="single" w:sz="4" w:space="0" w:color="auto"/>
              <w:right w:val="nil"/>
            </w:tcBorders>
            <w:shd w:val="clear" w:color="auto" w:fill="auto"/>
            <w:vAlign w:val="center"/>
            <w:hideMark/>
          </w:tcPr>
          <w:p w14:paraId="695E8E5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Campo Verde. </w:t>
            </w:r>
          </w:p>
        </w:tc>
        <w:tc>
          <w:tcPr>
            <w:tcW w:w="567" w:type="dxa"/>
            <w:vMerge w:val="restart"/>
            <w:tcBorders>
              <w:top w:val="nil"/>
              <w:left w:val="single" w:sz="8" w:space="0" w:color="auto"/>
              <w:bottom w:val="nil"/>
              <w:right w:val="single" w:sz="8" w:space="0" w:color="auto"/>
            </w:tcBorders>
            <w:shd w:val="clear" w:color="auto" w:fill="auto"/>
            <w:vAlign w:val="center"/>
            <w:hideMark/>
          </w:tcPr>
          <w:p w14:paraId="6B88A4D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nil"/>
              <w:left w:val="single" w:sz="8" w:space="0" w:color="auto"/>
              <w:bottom w:val="nil"/>
              <w:right w:val="single" w:sz="8" w:space="0" w:color="auto"/>
            </w:tcBorders>
            <w:shd w:val="clear" w:color="auto" w:fill="auto"/>
            <w:vAlign w:val="center"/>
            <w:hideMark/>
          </w:tcPr>
          <w:p w14:paraId="7429574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106F49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2E354E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3CCD0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R$7.000,00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59163D8"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5B0566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8F037F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29ECFB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R$8.281,67</w:t>
            </w:r>
          </w:p>
        </w:tc>
        <w:tc>
          <w:tcPr>
            <w:tcW w:w="993" w:type="dxa"/>
            <w:vMerge w:val="restart"/>
            <w:tcBorders>
              <w:top w:val="nil"/>
              <w:left w:val="single" w:sz="8" w:space="0" w:color="auto"/>
              <w:bottom w:val="nil"/>
              <w:right w:val="single" w:sz="8" w:space="0" w:color="auto"/>
            </w:tcBorders>
            <w:shd w:val="clear" w:color="auto" w:fill="auto"/>
            <w:vAlign w:val="center"/>
            <w:hideMark/>
          </w:tcPr>
          <w:p w14:paraId="5192D3E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R$165.633,40</w:t>
            </w:r>
          </w:p>
        </w:tc>
        <w:tc>
          <w:tcPr>
            <w:tcW w:w="850" w:type="dxa"/>
            <w:vMerge w:val="restart"/>
            <w:tcBorders>
              <w:top w:val="nil"/>
              <w:left w:val="single" w:sz="8" w:space="0" w:color="auto"/>
              <w:bottom w:val="nil"/>
              <w:right w:val="single" w:sz="8" w:space="0" w:color="auto"/>
            </w:tcBorders>
            <w:shd w:val="clear" w:color="auto" w:fill="auto"/>
            <w:vAlign w:val="center"/>
            <w:hideMark/>
          </w:tcPr>
          <w:p w14:paraId="08D72E1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nil"/>
              <w:right w:val="single" w:sz="8" w:space="0" w:color="auto"/>
            </w:tcBorders>
            <w:shd w:val="clear" w:color="auto" w:fill="auto"/>
            <w:vAlign w:val="center"/>
            <w:hideMark/>
          </w:tcPr>
          <w:p w14:paraId="420FE98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c>
          <w:tcPr>
            <w:tcW w:w="566" w:type="dxa"/>
            <w:vMerge w:val="restart"/>
            <w:tcBorders>
              <w:top w:val="nil"/>
              <w:left w:val="single" w:sz="8" w:space="0" w:color="auto"/>
              <w:bottom w:val="nil"/>
              <w:right w:val="single" w:sz="8" w:space="0" w:color="auto"/>
            </w:tcBorders>
            <w:shd w:val="clear" w:color="000000" w:fill="FFFFFF"/>
            <w:vAlign w:val="center"/>
            <w:hideMark/>
          </w:tcPr>
          <w:p w14:paraId="777F546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R$7.000,00</w:t>
            </w:r>
          </w:p>
        </w:tc>
        <w:tc>
          <w:tcPr>
            <w:tcW w:w="850" w:type="dxa"/>
            <w:vMerge w:val="restart"/>
            <w:tcBorders>
              <w:top w:val="nil"/>
              <w:left w:val="single" w:sz="8" w:space="0" w:color="auto"/>
              <w:bottom w:val="nil"/>
              <w:right w:val="single" w:sz="8" w:space="0" w:color="auto"/>
            </w:tcBorders>
            <w:shd w:val="clear" w:color="000000" w:fill="FFFFFF"/>
            <w:vAlign w:val="center"/>
            <w:hideMark/>
          </w:tcPr>
          <w:p w14:paraId="6AD51A1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R$140.000,00</w:t>
            </w:r>
          </w:p>
        </w:tc>
      </w:tr>
      <w:tr w:rsidR="00416040" w:rsidRPr="00C57A8E" w14:paraId="5B85300C" w14:textId="77777777" w:rsidTr="00F00464">
        <w:trPr>
          <w:trHeight w:val="690"/>
        </w:trPr>
        <w:tc>
          <w:tcPr>
            <w:tcW w:w="426" w:type="dxa"/>
            <w:vMerge/>
            <w:tcBorders>
              <w:top w:val="nil"/>
              <w:left w:val="single" w:sz="8" w:space="0" w:color="auto"/>
              <w:bottom w:val="nil"/>
              <w:right w:val="single" w:sz="8" w:space="0" w:color="auto"/>
            </w:tcBorders>
            <w:vAlign w:val="center"/>
            <w:hideMark/>
          </w:tcPr>
          <w:p w14:paraId="0AD36F3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C5D98F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Campo Verde e Tribunal de Justiça do Estado de Mato Grosso. </w:t>
            </w:r>
          </w:p>
        </w:tc>
        <w:tc>
          <w:tcPr>
            <w:tcW w:w="567" w:type="dxa"/>
            <w:vMerge/>
            <w:tcBorders>
              <w:top w:val="nil"/>
              <w:left w:val="single" w:sz="8" w:space="0" w:color="auto"/>
              <w:bottom w:val="nil"/>
              <w:right w:val="single" w:sz="8" w:space="0" w:color="auto"/>
            </w:tcBorders>
            <w:vAlign w:val="center"/>
            <w:hideMark/>
          </w:tcPr>
          <w:p w14:paraId="5DC1563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nil"/>
              <w:left w:val="single" w:sz="8" w:space="0" w:color="auto"/>
              <w:bottom w:val="nil"/>
              <w:right w:val="single" w:sz="8" w:space="0" w:color="auto"/>
            </w:tcBorders>
            <w:vAlign w:val="center"/>
            <w:hideMark/>
          </w:tcPr>
          <w:p w14:paraId="5D14DE1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498B9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215FB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05D54A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7867DA4"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D8EBBA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7C266B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7EB3A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nil"/>
              <w:right w:val="single" w:sz="8" w:space="0" w:color="auto"/>
            </w:tcBorders>
            <w:vAlign w:val="center"/>
            <w:hideMark/>
          </w:tcPr>
          <w:p w14:paraId="36430B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nil"/>
              <w:right w:val="single" w:sz="8" w:space="0" w:color="auto"/>
            </w:tcBorders>
            <w:vAlign w:val="center"/>
            <w:hideMark/>
          </w:tcPr>
          <w:p w14:paraId="45107C3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nil"/>
              <w:right w:val="single" w:sz="8" w:space="0" w:color="auto"/>
            </w:tcBorders>
            <w:vAlign w:val="center"/>
            <w:hideMark/>
          </w:tcPr>
          <w:p w14:paraId="247A0CA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nil"/>
              <w:right w:val="single" w:sz="8" w:space="0" w:color="auto"/>
            </w:tcBorders>
            <w:vAlign w:val="center"/>
            <w:hideMark/>
          </w:tcPr>
          <w:p w14:paraId="7944C8E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nil"/>
              <w:right w:val="single" w:sz="8" w:space="0" w:color="auto"/>
            </w:tcBorders>
            <w:vAlign w:val="center"/>
            <w:hideMark/>
          </w:tcPr>
          <w:p w14:paraId="5EDCE6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1B3B3A4"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1F911620"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15</w:t>
            </w:r>
          </w:p>
        </w:tc>
        <w:tc>
          <w:tcPr>
            <w:tcW w:w="2552" w:type="dxa"/>
            <w:vMerge w:val="restart"/>
            <w:tcBorders>
              <w:top w:val="nil"/>
              <w:left w:val="nil"/>
              <w:bottom w:val="single" w:sz="4" w:space="0" w:color="auto"/>
              <w:right w:val="nil"/>
            </w:tcBorders>
            <w:shd w:val="clear" w:color="auto" w:fill="auto"/>
            <w:vAlign w:val="center"/>
            <w:hideMark/>
          </w:tcPr>
          <w:p w14:paraId="1C0A945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Primavera do Leste.</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CE9380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7A17326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6F51BF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43EB37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477A2D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CADE373"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5FB7D1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BFB55D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418FB9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R$8.615,00</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7790B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R$172.300,00</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F7885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3511A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c>
          <w:tcPr>
            <w:tcW w:w="56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3F2C3B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R$8.000,00</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34AA54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R$160.000,00</w:t>
            </w:r>
          </w:p>
        </w:tc>
      </w:tr>
      <w:tr w:rsidR="00416040" w:rsidRPr="00C57A8E" w14:paraId="00B3452D"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25FF776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494F95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722F7F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33BA1C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1BB0DD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00DC45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B315CD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FC4C41B"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AA42BA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72AA7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A7983F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12C89C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528F1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ED0553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single" w:sz="8" w:space="0" w:color="auto"/>
              <w:left w:val="single" w:sz="8" w:space="0" w:color="auto"/>
              <w:bottom w:val="single" w:sz="8" w:space="0" w:color="000000"/>
              <w:right w:val="single" w:sz="8" w:space="0" w:color="auto"/>
            </w:tcBorders>
            <w:vAlign w:val="center"/>
            <w:hideMark/>
          </w:tcPr>
          <w:p w14:paraId="19628E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5029F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7EE08E0"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87186B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64A239A"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Primavera do Leste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554499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3BD98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B8A744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99CDCB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1CBD5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3D2654F"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98558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B9D0C9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2F88D9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345BBA8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E10D35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2688B72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single" w:sz="8" w:space="0" w:color="auto"/>
              <w:left w:val="single" w:sz="8" w:space="0" w:color="auto"/>
              <w:bottom w:val="single" w:sz="8" w:space="0" w:color="000000"/>
              <w:right w:val="single" w:sz="8" w:space="0" w:color="auto"/>
            </w:tcBorders>
            <w:vAlign w:val="center"/>
            <w:hideMark/>
          </w:tcPr>
          <w:p w14:paraId="65E81BE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14825B1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5B83DA3"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31D7730F"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16</w:t>
            </w:r>
          </w:p>
        </w:tc>
        <w:tc>
          <w:tcPr>
            <w:tcW w:w="2552" w:type="dxa"/>
            <w:vMerge w:val="restart"/>
            <w:tcBorders>
              <w:top w:val="nil"/>
              <w:left w:val="nil"/>
              <w:bottom w:val="single" w:sz="4" w:space="0" w:color="auto"/>
              <w:right w:val="nil"/>
            </w:tcBorders>
            <w:shd w:val="clear" w:color="auto" w:fill="auto"/>
            <w:vAlign w:val="center"/>
            <w:hideMark/>
          </w:tcPr>
          <w:p w14:paraId="3165DFB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Rondonópolis.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C43499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C6AF9D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EFFEB6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F7762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27CDA4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CE0E3C"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E05021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12E149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FD8651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R$8.615,00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BAA9F0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R$172.300,00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BA2FB8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699124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60427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R$8.000,00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E3441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R$160.000,00</w:t>
            </w:r>
          </w:p>
        </w:tc>
      </w:tr>
      <w:tr w:rsidR="00416040" w:rsidRPr="00C57A8E" w14:paraId="43A2D58B"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82165D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44DAC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2D99CE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164800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790D5B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A640F1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BA3F3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BBB58D2"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D4B790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36F14C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77CED3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EA4FF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ADA0F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9E445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4B139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E70B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D78EE65"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58E7063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1E577B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Rondonópolis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4B2D9E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02F7F8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93CCAE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C406D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EA3D4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E2790D8"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EEC765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0842F6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A1BA04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0E12C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96A56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93DD3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69A5A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A9E14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0E78CDC"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335E6FAF"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17</w:t>
            </w:r>
          </w:p>
        </w:tc>
        <w:tc>
          <w:tcPr>
            <w:tcW w:w="2552" w:type="dxa"/>
            <w:vMerge w:val="restart"/>
            <w:tcBorders>
              <w:top w:val="nil"/>
              <w:left w:val="nil"/>
              <w:bottom w:val="single" w:sz="4" w:space="0" w:color="auto"/>
              <w:right w:val="nil"/>
            </w:tcBorders>
            <w:shd w:val="clear" w:color="auto" w:fill="auto"/>
            <w:vAlign w:val="center"/>
            <w:hideMark/>
          </w:tcPr>
          <w:p w14:paraId="48EF61F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Itaúba.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28F29D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943D08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9A48FB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929EE7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8AE31A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B3DF7D"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8916FA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74A70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C38266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R$5.488,33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12566F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R$109.766,60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2EB611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AF900B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9CE69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45EED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R$100.000,00</w:t>
            </w:r>
          </w:p>
        </w:tc>
      </w:tr>
      <w:tr w:rsidR="00416040" w:rsidRPr="00C57A8E" w14:paraId="57BAF617"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2E13B1F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49EDC4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D751BD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0BA83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E5DBC8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D17A94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FC679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C202EEA"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9B48C6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E7AB9C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53720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ED7607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79D431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724E0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CC3234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52CEE3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320867A"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3A7FA8F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4E8313E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Itaúba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159F79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2139B5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53AE9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0210E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F4144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F3C2BC"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382A1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6B57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20ADF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61E576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50B7A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4741F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5ED82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3B573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FD8BD30"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21D3E49E"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18</w:t>
            </w:r>
          </w:p>
        </w:tc>
        <w:tc>
          <w:tcPr>
            <w:tcW w:w="2552" w:type="dxa"/>
            <w:vMerge w:val="restart"/>
            <w:tcBorders>
              <w:top w:val="nil"/>
              <w:left w:val="nil"/>
              <w:bottom w:val="single" w:sz="4" w:space="0" w:color="auto"/>
              <w:right w:val="nil"/>
            </w:tcBorders>
            <w:shd w:val="clear" w:color="auto" w:fill="auto"/>
            <w:vAlign w:val="center"/>
            <w:hideMark/>
          </w:tcPr>
          <w:p w14:paraId="58F6434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Matupá.</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A7F2E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7C1CDBC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A276AF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540005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35AE04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59E9BE"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468E67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5EC8F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A505BC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R$5.488,33</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7DD0BE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R$109.766,60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61D678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119164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79A8F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R$5.000,00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54FF7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R$100.000,00</w:t>
            </w:r>
          </w:p>
        </w:tc>
      </w:tr>
      <w:tr w:rsidR="00416040" w:rsidRPr="00C57A8E" w14:paraId="2C456E84"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48DEAF2E"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21F3624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10D630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99DEB3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A54D89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405391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76C48A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02CF176"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73802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AD133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69EFC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C50DC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532AD4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42DBD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9CDBE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51B1D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FB89870"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EAD782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5FE80EF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Matup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64940C6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EAC95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DDCE2B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F2456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25E09E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CAE3895"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2BD944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EE543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B21957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26F44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19485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9DD893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2E721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7F0E6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E43416E"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27BCD97B"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19</w:t>
            </w:r>
          </w:p>
        </w:tc>
        <w:tc>
          <w:tcPr>
            <w:tcW w:w="2552" w:type="dxa"/>
            <w:vMerge w:val="restart"/>
            <w:tcBorders>
              <w:top w:val="nil"/>
              <w:left w:val="nil"/>
              <w:bottom w:val="single" w:sz="4" w:space="0" w:color="auto"/>
              <w:right w:val="nil"/>
            </w:tcBorders>
            <w:shd w:val="clear" w:color="auto" w:fill="auto"/>
            <w:vAlign w:val="center"/>
            <w:hideMark/>
          </w:tcPr>
          <w:p w14:paraId="12F00087"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A - Contratação de serviço de conexão de enlace ponto a ponto de</w:t>
            </w:r>
            <w:r w:rsidRPr="00C57A8E">
              <w:rPr>
                <w:rFonts w:ascii="Times New Roman" w:eastAsia="Times New Roman" w:hAnsi="Times New Roman" w:cs="Times New Roman"/>
                <w:b/>
                <w:bCs/>
                <w:color w:val="000000"/>
                <w:sz w:val="14"/>
                <w:szCs w:val="14"/>
              </w:rPr>
              <w:t xml:space="preserve"> 50 Mbps </w:t>
            </w:r>
            <w:r w:rsidRPr="00C57A8E">
              <w:rPr>
                <w:rFonts w:ascii="Times New Roman" w:eastAsia="Times New Roman" w:hAnsi="Times New Roman" w:cs="Times New Roman"/>
                <w:color w:val="000000"/>
                <w:sz w:val="14"/>
                <w:szCs w:val="14"/>
              </w:rPr>
              <w:t>dedicado de camada dois de longa distância entre Tribunal de Justiça do Estado de Mato Grosso e Colíder.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1C51016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AAF956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D0340B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0D7BF4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FD28D44"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B824E8F"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10C8A2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91D01F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8E0332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C160B6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4C0FBF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A8DE78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F7E88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9F7B2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4363199"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5320BC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BF9B4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59012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327BE7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6C2F7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0AA72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E94E53"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26ECD67"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FCA96A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023AE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29B105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1CE40E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09BD3D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51A289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792C6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4E1599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310E931"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E19823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3A5445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B - Contratação de serviço de conexão de enlace ponto a ponto de</w:t>
            </w:r>
            <w:r w:rsidRPr="00C57A8E">
              <w:rPr>
                <w:rFonts w:ascii="Times New Roman" w:eastAsia="Times New Roman" w:hAnsi="Times New Roman" w:cs="Times New Roman"/>
                <w:b/>
                <w:bCs/>
                <w:color w:val="000000"/>
                <w:sz w:val="14"/>
                <w:szCs w:val="14"/>
              </w:rPr>
              <w:t xml:space="preserve"> 50 Mbps </w:t>
            </w:r>
            <w:r w:rsidRPr="00C57A8E">
              <w:rPr>
                <w:rFonts w:ascii="Times New Roman" w:eastAsia="Times New Roman" w:hAnsi="Times New Roman" w:cs="Times New Roman"/>
                <w:color w:val="000000"/>
                <w:sz w:val="14"/>
                <w:szCs w:val="14"/>
              </w:rPr>
              <w:t xml:space="preserve">dedicado de camada dois de longa distância entre Colíder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563B4E5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C38404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507EA1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BAC7AE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2F4B8A2"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15BCCDB"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9CEDB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CC82D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3C318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E8D675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1C2489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568073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2EAEAC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93DCD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6FFA237"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2ACEC136"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20</w:t>
            </w:r>
          </w:p>
        </w:tc>
        <w:tc>
          <w:tcPr>
            <w:tcW w:w="2552" w:type="dxa"/>
            <w:vMerge w:val="restart"/>
            <w:tcBorders>
              <w:top w:val="nil"/>
              <w:left w:val="nil"/>
              <w:bottom w:val="single" w:sz="4" w:space="0" w:color="auto"/>
              <w:right w:val="nil"/>
            </w:tcBorders>
            <w:shd w:val="clear" w:color="auto" w:fill="auto"/>
            <w:vAlign w:val="center"/>
            <w:hideMark/>
          </w:tcPr>
          <w:p w14:paraId="58D7083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Nova Canaã do Norte.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C63DAE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DD1F2D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A5CEB0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9B25B9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A709217"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BA134D9"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275676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D0C12D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33C703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0A9D63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E8B7C2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25E5C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0EC59B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3A55E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25F581CC"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7FF038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0D36387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7420131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D89B44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6D6982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1981A7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33CECD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3582172"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707E49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4DA18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E9D81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F12AC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A64872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A0C0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B0E5AD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0BFB7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ADE502B"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568139D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693BE13"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Nova Canaã do Norte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5CEFACC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1C3376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930B18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C1826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59AD8A6"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0761DC3"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E60AA4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D71BAD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F18A6F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FCB013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9F9812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3DC928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FEE2B5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F00C04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28D67BE"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DB667A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21</w:t>
            </w:r>
          </w:p>
        </w:tc>
        <w:tc>
          <w:tcPr>
            <w:tcW w:w="2552" w:type="dxa"/>
            <w:vMerge w:val="restart"/>
            <w:tcBorders>
              <w:top w:val="nil"/>
              <w:left w:val="nil"/>
              <w:bottom w:val="single" w:sz="4" w:space="0" w:color="auto"/>
              <w:right w:val="nil"/>
            </w:tcBorders>
            <w:shd w:val="clear" w:color="auto" w:fill="auto"/>
            <w:vAlign w:val="center"/>
            <w:hideMark/>
          </w:tcPr>
          <w:p w14:paraId="69B41A7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Mato Grosso e Colniza.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3D67E6B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560A45F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32A952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3A9E2F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7762FF2"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C1A328D"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4122AA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7FC3EF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3073BF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7794C7E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1C5B9E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7A2D7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2FC1F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6310B5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1D078795"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25D1BB04"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A005D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7B1E108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B6DB14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A3723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04861E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3E1570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6D57007"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537A2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25CEA9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A028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837DB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1FE1DB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CC7F6C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E52708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BB3D53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84B0B1A"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4E9287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FC2F03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Colniza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34865FA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2102BD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16E83F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CA532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7E5F67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C2DC6AB"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32B5C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196AD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C7E935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EE7D52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EE879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7978DB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C257AE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4E9CC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1816929"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1F5D117"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22</w:t>
            </w:r>
          </w:p>
        </w:tc>
        <w:tc>
          <w:tcPr>
            <w:tcW w:w="2552" w:type="dxa"/>
            <w:vMerge w:val="restart"/>
            <w:tcBorders>
              <w:top w:val="nil"/>
              <w:left w:val="nil"/>
              <w:bottom w:val="single" w:sz="4" w:space="0" w:color="auto"/>
              <w:right w:val="nil"/>
            </w:tcBorders>
            <w:shd w:val="clear" w:color="auto" w:fill="auto"/>
            <w:vAlign w:val="center"/>
            <w:hideMark/>
          </w:tcPr>
          <w:p w14:paraId="5E6347B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Alta Floresta.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1C3ABC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AA09DE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ED730E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7C541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CB35426"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AFDC18"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39B579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97C11A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7BDE65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B39A98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E29CD2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AF351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94A5D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AB3E4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C16CC8A"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6CAC206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22653A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088347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450C51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9A5EEB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C43A9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C07ED8B"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730ED1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B04BE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018E62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642A08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514B7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6DD194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B1EB94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4B639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DD0534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7609653"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51B1A193"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6905D4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 xml:space="preserve">50 Mbps </w:t>
            </w:r>
            <w:r w:rsidRPr="00C57A8E">
              <w:rPr>
                <w:rFonts w:ascii="Times New Roman" w:eastAsia="Times New Roman" w:hAnsi="Times New Roman" w:cs="Times New Roman"/>
                <w:color w:val="000000"/>
                <w:sz w:val="14"/>
                <w:szCs w:val="14"/>
              </w:rPr>
              <w:t>dedicado de camada dois de longa distância entre Alta Floresta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0B56E3E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F70F0F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AD970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2B141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52B569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AA6DA4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E11427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730AE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191C6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083473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74ECB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4D5C69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831094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C3D51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E47EDC2"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0F73B99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23</w:t>
            </w:r>
          </w:p>
        </w:tc>
        <w:tc>
          <w:tcPr>
            <w:tcW w:w="2552" w:type="dxa"/>
            <w:vMerge w:val="restart"/>
            <w:tcBorders>
              <w:top w:val="nil"/>
              <w:left w:val="nil"/>
              <w:bottom w:val="single" w:sz="4" w:space="0" w:color="auto"/>
              <w:right w:val="nil"/>
            </w:tcBorders>
            <w:shd w:val="clear" w:color="auto" w:fill="auto"/>
            <w:vAlign w:val="center"/>
            <w:hideMark/>
          </w:tcPr>
          <w:p w14:paraId="65A445C6"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Apiacás.</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A15AE4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5CCC6CA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970403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25C751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005D265"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A654602"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A3B81F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F6706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443AAD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32FDB82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A8E4C9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01C2A7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395341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FC975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4368CE3"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878E1A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07583A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4748A2A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8953D6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0619CF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BCF95E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5B7C25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5A89A78"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03AAC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6082C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2AAA8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817F0F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984F8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45ACE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50673C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39488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26390B6"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BC7BDD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8CA2DE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 xml:space="preserve">50 Mbps </w:t>
            </w:r>
            <w:r w:rsidRPr="00C57A8E">
              <w:rPr>
                <w:rFonts w:ascii="Times New Roman" w:eastAsia="Times New Roman" w:hAnsi="Times New Roman" w:cs="Times New Roman"/>
                <w:color w:val="000000"/>
                <w:sz w:val="14"/>
                <w:szCs w:val="14"/>
              </w:rPr>
              <w:t>dedicado de camada dois de longa distância entre  Apiacás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3F50DB0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BF068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0E6BE9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F2B500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BA9B8A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91D49D6"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3A683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61F747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FC2AAA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A19AA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5BB38B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7AC88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36C926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73A4B3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EEFB494"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00B35DE7"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24</w:t>
            </w:r>
          </w:p>
        </w:tc>
        <w:tc>
          <w:tcPr>
            <w:tcW w:w="2552" w:type="dxa"/>
            <w:vMerge w:val="restart"/>
            <w:tcBorders>
              <w:top w:val="nil"/>
              <w:left w:val="nil"/>
              <w:bottom w:val="single" w:sz="4" w:space="0" w:color="auto"/>
              <w:right w:val="nil"/>
            </w:tcBorders>
            <w:shd w:val="clear" w:color="auto" w:fill="auto"/>
            <w:vAlign w:val="center"/>
            <w:hideMark/>
          </w:tcPr>
          <w:p w14:paraId="7C261AD7"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Aripuanã.</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CE0A59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313D5E0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A4E34E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54F3D8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F8612D"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2B4BBDC"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A97CFD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0C908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611011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563300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936A5F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08975E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7E01B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1432D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CA279EC"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CEF745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9503BD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4614DD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98D155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478F36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F1EFB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2A54C73"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A72DE20"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3C03F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14A3A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7C0A60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4ADEC2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F4961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D3F49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FE8CE0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13580F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C4E2994"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02C30E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7A5D8D9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Aripuanã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720D10F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A501E4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EA783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B5B9F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02F598"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D94D157"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2FB9A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EF29E6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CB3A19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24C20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D7B99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9C032F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D70D46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C921C2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1695C5D"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D9DFBD0"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25</w:t>
            </w:r>
          </w:p>
        </w:tc>
        <w:tc>
          <w:tcPr>
            <w:tcW w:w="2552" w:type="dxa"/>
            <w:vMerge w:val="restart"/>
            <w:tcBorders>
              <w:top w:val="nil"/>
              <w:left w:val="nil"/>
              <w:bottom w:val="single" w:sz="4" w:space="0" w:color="auto"/>
              <w:right w:val="nil"/>
            </w:tcBorders>
            <w:shd w:val="clear" w:color="auto" w:fill="auto"/>
            <w:vAlign w:val="center"/>
            <w:hideMark/>
          </w:tcPr>
          <w:p w14:paraId="10D24DE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Barra do Bugres.</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F02791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4CED5F9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49783EA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507711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98B6271"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34C5B05"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34CC41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30B175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B8C64C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402881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02BF93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2041CB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CEE76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915B5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1A27AFDA"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209342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6218F6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08681B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32A03A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DDBA2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E06DF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8CC41C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F047124"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87569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B6EF42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A9A85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501F0A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679F14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F2972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42700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74F59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8596F65"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F92099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0861BE7"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Barra do Bugres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53E93C1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5B4248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AE998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E94B0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947AAA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D6BD1E5"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C5FFB4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936EE3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B5E7D4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2F965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4BCEB5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E9C58B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F05547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A85C16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E546CF8"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1A1373F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26</w:t>
            </w:r>
          </w:p>
        </w:tc>
        <w:tc>
          <w:tcPr>
            <w:tcW w:w="2552" w:type="dxa"/>
            <w:vMerge w:val="restart"/>
            <w:tcBorders>
              <w:top w:val="nil"/>
              <w:left w:val="nil"/>
              <w:bottom w:val="single" w:sz="4" w:space="0" w:color="auto"/>
              <w:right w:val="nil"/>
            </w:tcBorders>
            <w:shd w:val="clear" w:color="auto" w:fill="auto"/>
            <w:vAlign w:val="center"/>
            <w:hideMark/>
          </w:tcPr>
          <w:p w14:paraId="7753E74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 xml:space="preserve">50 Mbps </w:t>
            </w:r>
            <w:r w:rsidRPr="00C57A8E">
              <w:rPr>
                <w:rFonts w:ascii="Times New Roman" w:eastAsia="Times New Roman" w:hAnsi="Times New Roman" w:cs="Times New Roman"/>
                <w:color w:val="000000"/>
                <w:sz w:val="14"/>
                <w:szCs w:val="14"/>
              </w:rPr>
              <w:t>dedicado de camada dois de longa distância entre Tribunal de Justiça do Estado de Mato Grosso e Porto Esperidião.</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8DD4D6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0CEEB5B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CBD224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ED851C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C75A81"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9E7B457"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8FE77A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53FFF1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32986D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B25F6F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A81137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D38D2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D9CB8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610D9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2D7909DD"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17E548A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21FF67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F402D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C2B8A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D78409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953FA6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5BA8881"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0138817"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858C24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0221B8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786B59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5F0B6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E9DB2E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2E4A1B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81C5E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35561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4EBCEEA"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177C2A8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178E65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Porto Esperidião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662A96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ACDBA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189725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0F33A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E24DA1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6CE8C1B"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CE197B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585176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DF83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2C242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176129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9B3C8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10F7A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9ED05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08B00A5"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056D9DD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27</w:t>
            </w:r>
          </w:p>
        </w:tc>
        <w:tc>
          <w:tcPr>
            <w:tcW w:w="2552" w:type="dxa"/>
            <w:vMerge w:val="restart"/>
            <w:tcBorders>
              <w:top w:val="nil"/>
              <w:left w:val="nil"/>
              <w:bottom w:val="single" w:sz="4" w:space="0" w:color="auto"/>
              <w:right w:val="nil"/>
            </w:tcBorders>
            <w:shd w:val="clear" w:color="auto" w:fill="auto"/>
            <w:vAlign w:val="center"/>
            <w:hideMark/>
          </w:tcPr>
          <w:p w14:paraId="594DB2E6"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A - Contratação de serviço de conexão de enlace ponto a ponto </w:t>
            </w:r>
            <w:r w:rsidRPr="00C57A8E">
              <w:rPr>
                <w:rFonts w:ascii="Times New Roman" w:eastAsia="Times New Roman" w:hAnsi="Times New Roman" w:cs="Times New Roman"/>
                <w:b/>
                <w:bCs/>
                <w:color w:val="000000"/>
                <w:sz w:val="14"/>
                <w:szCs w:val="14"/>
              </w:rPr>
              <w:t>de 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Barra do Garças.</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14D5015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4AA0392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FBD2D8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88CC9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61DA561"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5E62FC"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2085B5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R$8.410,00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5A5648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50FAC1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R$8.927,50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54B09D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R$178.550,00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AC62CA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R$8.927,50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FAB62C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R$178.550,00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F82B0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R$8.410,00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798809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R$168.200,00</w:t>
            </w:r>
          </w:p>
        </w:tc>
      </w:tr>
      <w:tr w:rsidR="00416040" w:rsidRPr="00C57A8E" w14:paraId="265DF232"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FA48C3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6A3DE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797760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89799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AF7DE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2238FD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950FEB1"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347CE3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4BF5F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CC79E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1140A9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8E624E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022B6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EAD9A3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501CC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11038C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2775A65"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D2136D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7E41A54D"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Barra do Garças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376F7B0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ACF7F5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55588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D5A94F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119AE6"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9705B3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66862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8D916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B1015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3047E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E7B61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E5832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8890D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CD355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918D4E9"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7D38D4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28</w:t>
            </w:r>
          </w:p>
        </w:tc>
        <w:tc>
          <w:tcPr>
            <w:tcW w:w="2552" w:type="dxa"/>
            <w:vMerge w:val="restart"/>
            <w:tcBorders>
              <w:top w:val="nil"/>
              <w:left w:val="nil"/>
              <w:bottom w:val="single" w:sz="4" w:space="0" w:color="auto"/>
              <w:right w:val="nil"/>
            </w:tcBorders>
            <w:shd w:val="clear" w:color="auto" w:fill="auto"/>
            <w:vAlign w:val="center"/>
            <w:hideMark/>
          </w:tcPr>
          <w:p w14:paraId="69DF227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w:t>
            </w:r>
            <w:r w:rsidRPr="00C57A8E">
              <w:rPr>
                <w:rFonts w:ascii="Times New Roman" w:eastAsia="Times New Roman" w:hAnsi="Times New Roman" w:cs="Times New Roman"/>
                <w:color w:val="000000"/>
                <w:sz w:val="14"/>
                <w:szCs w:val="14"/>
              </w:rPr>
              <w:t xml:space="preserve"> </w:t>
            </w:r>
            <w:r w:rsidRPr="00C57A8E">
              <w:rPr>
                <w:rFonts w:ascii="Times New Roman" w:eastAsia="Times New Roman" w:hAnsi="Times New Roman" w:cs="Times New Roman"/>
                <w:b/>
                <w:bCs/>
                <w:color w:val="000000"/>
                <w:sz w:val="14"/>
                <w:szCs w:val="14"/>
              </w:rPr>
              <w:t xml:space="preserve">Mbps </w:t>
            </w:r>
            <w:r w:rsidRPr="00C57A8E">
              <w:rPr>
                <w:rFonts w:ascii="Times New Roman" w:eastAsia="Times New Roman" w:hAnsi="Times New Roman" w:cs="Times New Roman"/>
                <w:color w:val="000000"/>
                <w:sz w:val="14"/>
                <w:szCs w:val="14"/>
              </w:rPr>
              <w:t>dedicado de camada dois de longa distância entre Tribunal de Justiça do Estado de Mato Grosso e Arenápolis.</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303B563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F66CA3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568FBE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945E8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FB2ED1"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3FF699"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CE409E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35D815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538DCC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17B5C4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4908F8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8DEDF3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2560F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06FCB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04BC0FB1"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28ACDAD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0A544F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5F68D97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46AC7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F7BFD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2B2A7E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ADF4232"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1FB61E3"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3E7269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C15D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31C8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EDFD6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C35A4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0F4A9D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523F0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EBDDC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732B4B9"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3DB2B16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B4D57F3"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Arenápolis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3133C55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A26800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20B970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1AE417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5112142"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D35A3F6"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DDFFD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4FB5F6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A877BB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AA1BCA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9CFFE3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B58FEE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0383CE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88591A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28A524A"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6F4C085A"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29</w:t>
            </w:r>
          </w:p>
        </w:tc>
        <w:tc>
          <w:tcPr>
            <w:tcW w:w="2552" w:type="dxa"/>
            <w:vMerge w:val="restart"/>
            <w:tcBorders>
              <w:top w:val="nil"/>
              <w:left w:val="nil"/>
              <w:bottom w:val="single" w:sz="4" w:space="0" w:color="auto"/>
              <w:right w:val="nil"/>
            </w:tcBorders>
            <w:shd w:val="clear" w:color="auto" w:fill="auto"/>
            <w:vAlign w:val="center"/>
            <w:hideMark/>
          </w:tcPr>
          <w:p w14:paraId="52E95B4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Brasnorte.</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D60ADD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0FA815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540340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18D97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35AA947"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1CF1D7"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976B84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A880FE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0D5D1E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5E34AD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BBBCAF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E67296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ACE21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6A354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1EF22A27"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F83999A"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6A896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C90E9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E58EF9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4EC55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99E29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3B2AFE9"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9136F76"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9A7D86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2606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8C57B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B2B253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13F7C3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B8DC7B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932862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25055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07631E2"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B47EF23"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1ADEAC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Brasnorte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2815B9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47C32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BA8A3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F8F55F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8E0B26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F28E79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F4890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E8BE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4F06B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66C0B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A133B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EEBD44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83B05C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B596B4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DF042EA"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1645476"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30</w:t>
            </w:r>
          </w:p>
        </w:tc>
        <w:tc>
          <w:tcPr>
            <w:tcW w:w="2552" w:type="dxa"/>
            <w:vMerge w:val="restart"/>
            <w:tcBorders>
              <w:top w:val="nil"/>
              <w:left w:val="nil"/>
              <w:bottom w:val="single" w:sz="4" w:space="0" w:color="auto"/>
              <w:right w:val="nil"/>
            </w:tcBorders>
            <w:shd w:val="clear" w:color="auto" w:fill="auto"/>
            <w:vAlign w:val="center"/>
            <w:hideMark/>
          </w:tcPr>
          <w:p w14:paraId="110916E7"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Cáceres.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4C0474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7F7C355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B16C7F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02DAC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8EC72C"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C7BD182"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52118A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1BABF5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44C3BB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B9A8DC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33EDA8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D52137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0C2367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B14D5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r>
      <w:tr w:rsidR="00416040" w:rsidRPr="00C57A8E" w14:paraId="02D966FC"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544078A"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0DE20EC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45DB3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9B71D8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0F3971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BF8DE5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575BEC4"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12429E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368BF2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479865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523B5A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5FBF59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E0AB29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B7174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A9941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4858F5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39A7F91"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9508B9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5208FD7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Cáceres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3DF0E9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E4C8E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A11578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656B19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6E739B6"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F9D9E68"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CD2EA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28781F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392788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5261C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22E646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8CF025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89970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171BE3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EB9A904"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091CE41A"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31</w:t>
            </w:r>
          </w:p>
        </w:tc>
        <w:tc>
          <w:tcPr>
            <w:tcW w:w="2552" w:type="dxa"/>
            <w:vMerge w:val="restart"/>
            <w:tcBorders>
              <w:top w:val="nil"/>
              <w:left w:val="nil"/>
              <w:bottom w:val="single" w:sz="4" w:space="0" w:color="auto"/>
              <w:right w:val="nil"/>
            </w:tcBorders>
            <w:shd w:val="clear" w:color="auto" w:fill="auto"/>
            <w:vAlign w:val="center"/>
            <w:hideMark/>
          </w:tcPr>
          <w:p w14:paraId="346767D4"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Campo Novo Do Parecis.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E06F43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BD32D9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F896E8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660DA3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CA09F9C"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181AE2"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CCC29A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6654B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3CDC0A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765D45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88ED9A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3FC3C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846EF1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4FA6A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21AA1B16"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395CF73"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54456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9AAEFA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DB9152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06CCB6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8C36F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C9B654B"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089A566"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B9AE18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FCB60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84C462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12BFED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FDB57B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CBFEA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9A2A1F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F2C4D9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9C14F0B"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15DDE46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7C90DD5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Campo Novo Do Parecis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5C8973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00FCF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99865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67BA17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FEE3FA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20BBE76"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79666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FE5ECD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2BD31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F28A8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5D9BA9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CD93DF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52A8B8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C37F51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CF3B7B1"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801FF95"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32</w:t>
            </w:r>
          </w:p>
        </w:tc>
        <w:tc>
          <w:tcPr>
            <w:tcW w:w="2552" w:type="dxa"/>
            <w:vMerge w:val="restart"/>
            <w:tcBorders>
              <w:top w:val="nil"/>
              <w:left w:val="nil"/>
              <w:bottom w:val="single" w:sz="4" w:space="0" w:color="auto"/>
              <w:right w:val="nil"/>
            </w:tcBorders>
            <w:shd w:val="clear" w:color="auto" w:fill="auto"/>
            <w:vAlign w:val="center"/>
            <w:hideMark/>
          </w:tcPr>
          <w:p w14:paraId="5FB6E5D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 A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Canarana.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069D87B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46B1F1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C94790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6F3691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31475A6"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2F21B4C"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D0E231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264826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4EB252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BFCEF1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16CCF0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64EDD3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895E2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2ECAE9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529978D5"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CDAE86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5128ED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43FF66C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817173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8E19B6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21387C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24C8A1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D5AD2C0"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053D84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B9D156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44AE2B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7E764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30F6DB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1F1BA6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189244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542E6B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1AD0421"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4BD5D5E"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4FB3BEC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 xml:space="preserve">50 Mbps </w:t>
            </w:r>
            <w:r w:rsidRPr="00C57A8E">
              <w:rPr>
                <w:rFonts w:ascii="Times New Roman" w:eastAsia="Times New Roman" w:hAnsi="Times New Roman" w:cs="Times New Roman"/>
                <w:color w:val="000000"/>
                <w:sz w:val="14"/>
                <w:szCs w:val="14"/>
              </w:rPr>
              <w:t>dedicado de camada dois de longa distância entre Canarana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3DA9E9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A746E1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FB0A0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5FCE7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250230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75C74D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0FB703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90DB1F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7160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19C17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C311C3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3145D2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F46355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37885A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F6FC4E4"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25844E5E"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33</w:t>
            </w:r>
          </w:p>
        </w:tc>
        <w:tc>
          <w:tcPr>
            <w:tcW w:w="2552" w:type="dxa"/>
            <w:vMerge w:val="restart"/>
            <w:tcBorders>
              <w:top w:val="nil"/>
              <w:left w:val="nil"/>
              <w:bottom w:val="single" w:sz="4" w:space="0" w:color="auto"/>
              <w:right w:val="nil"/>
            </w:tcBorders>
            <w:shd w:val="clear" w:color="auto" w:fill="auto"/>
            <w:vAlign w:val="center"/>
            <w:hideMark/>
          </w:tcPr>
          <w:p w14:paraId="5FBF209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A - Contratação de serviço de conexão de enlace ponto a ponto de</w:t>
            </w:r>
            <w:r w:rsidRPr="00C57A8E">
              <w:rPr>
                <w:rFonts w:ascii="Times New Roman" w:eastAsia="Times New Roman" w:hAnsi="Times New Roman" w:cs="Times New Roman"/>
                <w:b/>
                <w:bCs/>
                <w:color w:val="000000"/>
                <w:sz w:val="14"/>
                <w:szCs w:val="14"/>
              </w:rPr>
              <w:t xml:space="preserve"> 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Cláudia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2526D1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F30E21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415DEC5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41703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87A01C9"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BA34AC4"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2783DB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9E52AF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7AD2AB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94C1C5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7E85DD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86412D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232810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8C4CE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24018F8"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1DE1196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F991F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062CDB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97B4A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9E18E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D22035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CE68089"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1DDEB80"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9A05E4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84D75E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EB1DE7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8B12F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07D4BF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1D835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E78D4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C7A133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832C479"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00AC2D3"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7E1059A"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Cláudia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2EA09C7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29F71E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9E24B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98180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831A0C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2F27DF0"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BD6332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3747C1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6CA399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70FC2D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2B1ED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EED26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AE0D7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EAE1A4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157C13A"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EA8360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34</w:t>
            </w:r>
          </w:p>
        </w:tc>
        <w:tc>
          <w:tcPr>
            <w:tcW w:w="2552" w:type="dxa"/>
            <w:vMerge w:val="restart"/>
            <w:tcBorders>
              <w:top w:val="nil"/>
              <w:left w:val="nil"/>
              <w:bottom w:val="single" w:sz="4" w:space="0" w:color="auto"/>
              <w:right w:val="nil"/>
            </w:tcBorders>
            <w:shd w:val="clear" w:color="auto" w:fill="auto"/>
            <w:vAlign w:val="center"/>
            <w:hideMark/>
          </w:tcPr>
          <w:p w14:paraId="762D0C0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Comodoro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393404F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1BAF8B6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8843BD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3F9B61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DCBBFF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C911DC1"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62F74F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5A616E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FC924C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R$8.622,50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29410F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R$172.450,00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55B186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R$8.622,50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2C36D3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R$172.450,00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E41123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63EBB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C9A4853"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E9C827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154527F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91B967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268E5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D437E6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155D67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51270C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F7D1CF7"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DCD230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1C64BD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F575D4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5A24A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E03A09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C34CCA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09CBA1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79B51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7EE68AF"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05D566A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6CF7280"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Comodoro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3F6878E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5F439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55DF49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07C012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044B13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64EB350"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441F05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0ADD8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864F3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3D384E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49DAE4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0332A5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5ED0C7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203696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A2DFB59"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2032CF21"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35</w:t>
            </w:r>
          </w:p>
        </w:tc>
        <w:tc>
          <w:tcPr>
            <w:tcW w:w="2552" w:type="dxa"/>
            <w:vMerge w:val="restart"/>
            <w:tcBorders>
              <w:top w:val="nil"/>
              <w:left w:val="nil"/>
              <w:bottom w:val="single" w:sz="4" w:space="0" w:color="auto"/>
              <w:right w:val="nil"/>
            </w:tcBorders>
            <w:shd w:val="clear" w:color="auto" w:fill="auto"/>
            <w:vAlign w:val="center"/>
            <w:hideMark/>
          </w:tcPr>
          <w:p w14:paraId="5840D863"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Cotriguaçu.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ABA3F0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610F36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3571DB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01C117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FD77C44"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C71BB6"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97EFB3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79697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7CFE24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D29AFA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343F03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063F67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F3878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A229E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17943753"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0110784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FE2E1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DEB53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7FA76E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EB1366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F80818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FF5104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77E222C"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CF1DC8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A632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3EB9A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085EB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CB9363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862E3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4BDCD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08CE0A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B76039C"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2C1B22E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816B0CA"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Cotriguaçu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09890A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953784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23B0B2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E2871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09F9EC6"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69AE062"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E9EC9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CB43C2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9751F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D4B2D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81B2C9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58B070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198A34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7BBD2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9DB0A51"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97524B4"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36</w:t>
            </w:r>
          </w:p>
        </w:tc>
        <w:tc>
          <w:tcPr>
            <w:tcW w:w="2552" w:type="dxa"/>
            <w:vMerge w:val="restart"/>
            <w:tcBorders>
              <w:top w:val="nil"/>
              <w:left w:val="nil"/>
              <w:bottom w:val="single" w:sz="4" w:space="0" w:color="auto"/>
              <w:right w:val="nil"/>
            </w:tcBorders>
            <w:shd w:val="clear" w:color="auto" w:fill="auto"/>
            <w:vAlign w:val="center"/>
            <w:hideMark/>
          </w:tcPr>
          <w:p w14:paraId="2E0DED9A"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Nova Mutum.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760E91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0BDBD1E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B1078F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1FE553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51891AC"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A995A22"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823C4B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F3E456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2FA08C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D2F1A7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316800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13B372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7BEE70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B28D1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5F55BDA0"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32774EE"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0BBDAE7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06DA190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7FF755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E465D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C86ACF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5A67E5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F4A6835"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48CC2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71ADF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CEA3F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1826C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37EF3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84A3D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32B080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4E0CE4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F043BD2"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758996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D033043"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Nova Mutum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1E5F346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56A713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F86395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B52FA8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961D5C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953DB55"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123F1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40C49D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678FB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A42C0B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DE7F47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69B283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9639B4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D48DA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C014949"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7077D32F"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37</w:t>
            </w:r>
          </w:p>
        </w:tc>
        <w:tc>
          <w:tcPr>
            <w:tcW w:w="2552" w:type="dxa"/>
            <w:vMerge w:val="restart"/>
            <w:tcBorders>
              <w:top w:val="nil"/>
              <w:left w:val="nil"/>
              <w:bottom w:val="single" w:sz="4" w:space="0" w:color="auto"/>
              <w:right w:val="nil"/>
            </w:tcBorders>
            <w:shd w:val="clear" w:color="auto" w:fill="auto"/>
            <w:vAlign w:val="center"/>
            <w:hideMark/>
          </w:tcPr>
          <w:p w14:paraId="3FEDA17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Diamantino.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1A593C8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C7329F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91E6B7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F0D494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BC150EE"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24AAB61"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59D77E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50D1C8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30C317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5D1CA6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C4F22D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2F8864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42E75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8B1E74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r>
      <w:tr w:rsidR="00416040" w:rsidRPr="00C57A8E" w14:paraId="582B98F8"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4865307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D02036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01485D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02A94E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CA060A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FA8C5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89D6503"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938E85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7368A6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26782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7FBE6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5D415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4528D4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E03080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556EA1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25EC15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E833A08"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1B9839B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9E9D560"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Diamantino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5AABA5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604B9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E4128B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4C51E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91F8DF4"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A959552"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78E2FC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4CC8A1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5DB4EA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966426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30D3C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DD9121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B96E10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643B4F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76F2476"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B5622DE"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38</w:t>
            </w:r>
          </w:p>
        </w:tc>
        <w:tc>
          <w:tcPr>
            <w:tcW w:w="2552" w:type="dxa"/>
            <w:vMerge w:val="restart"/>
            <w:tcBorders>
              <w:top w:val="nil"/>
              <w:left w:val="nil"/>
              <w:bottom w:val="single" w:sz="4" w:space="0" w:color="auto"/>
              <w:right w:val="nil"/>
            </w:tcBorders>
            <w:shd w:val="clear" w:color="auto" w:fill="auto"/>
            <w:vAlign w:val="center"/>
            <w:hideMark/>
          </w:tcPr>
          <w:p w14:paraId="42846FF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Dom Aquino.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DC773D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17B3487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3F0870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77EF8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D2DEB4A"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5A81B0C"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D2278C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80F0F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3AA13A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EC1676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CA8C3E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170DE9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1941E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02AB3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BADE0BE"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DD6A7C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2EF00A5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49CA4FC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1625A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5464E2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531CA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22D76E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53848D3"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B4EA1B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29DD16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B76343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0BD91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372514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3A3E09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0EAC5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9B18E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48F1389"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893A3A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2FA1437"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Dom Aquino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4EE62D9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F6FC8C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E758F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F0441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1638CC8"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31C8570"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837D6A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133A58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5612C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C06D72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798BE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F9CDE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C5BEE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DE7114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A06D2B0"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FED2577"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39</w:t>
            </w:r>
          </w:p>
        </w:tc>
        <w:tc>
          <w:tcPr>
            <w:tcW w:w="2552" w:type="dxa"/>
            <w:vMerge w:val="restart"/>
            <w:tcBorders>
              <w:top w:val="nil"/>
              <w:left w:val="nil"/>
              <w:bottom w:val="single" w:sz="4" w:space="0" w:color="auto"/>
              <w:right w:val="nil"/>
            </w:tcBorders>
            <w:shd w:val="clear" w:color="auto" w:fill="auto"/>
            <w:vAlign w:val="center"/>
            <w:hideMark/>
          </w:tcPr>
          <w:p w14:paraId="57C336F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Feliz Natal.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721BCA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44E978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618CA1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00D0A2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F4C40EE"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B63C98B"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E37C69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CCA7AA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ED1276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8E0505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076D18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95008A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E697AE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9D20F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EA3A68E"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2CD88C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1205D24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0461A5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12244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A9A52E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D6A9A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DC7E10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810A794"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1F9B10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30958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89C87D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8153C5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1B9D17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0A6A59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42C65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64D4D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809DC57"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7397B1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7334E61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Feliz Natal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4F6C098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EB7302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4C012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A1F8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BD150AB"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810855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CD73C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827D7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B8EB0E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C25A1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AB28B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E9C27E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7B35EB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745B3A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5115331"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0D56EB2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40</w:t>
            </w:r>
          </w:p>
        </w:tc>
        <w:tc>
          <w:tcPr>
            <w:tcW w:w="2552" w:type="dxa"/>
            <w:vMerge w:val="restart"/>
            <w:tcBorders>
              <w:top w:val="nil"/>
              <w:left w:val="nil"/>
              <w:bottom w:val="single" w:sz="4" w:space="0" w:color="auto"/>
              <w:right w:val="nil"/>
            </w:tcBorders>
            <w:shd w:val="clear" w:color="auto" w:fill="auto"/>
            <w:vAlign w:val="center"/>
            <w:hideMark/>
          </w:tcPr>
          <w:p w14:paraId="5A88AA3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Guarantã do Norte.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7F7A2E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023243D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D61CF4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C5A6CE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1BA89"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2DC59A"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20288B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645057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0F0813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59A485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AD6FDC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D20F5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A3A1E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8832C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62ED6A80"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04B1302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1C9223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D58DCA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516E94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B015D5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E66535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6989CD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7C64C62"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D6D28B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FC0AC0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D9492C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7D007C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2C83B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68E84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479D74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44AEA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D001800"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91B99E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42ECE26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Guarantã do Norte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14B56F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F81117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5883D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6AB48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3F95AD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01FDF8C"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1CFE3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F47AC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A2CEA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FDF52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57E5CD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BBD7EA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FB083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1B237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0F48FD0"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07A5BD7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41</w:t>
            </w:r>
          </w:p>
        </w:tc>
        <w:tc>
          <w:tcPr>
            <w:tcW w:w="2552" w:type="dxa"/>
            <w:vMerge w:val="restart"/>
            <w:tcBorders>
              <w:top w:val="nil"/>
              <w:left w:val="nil"/>
              <w:bottom w:val="single" w:sz="4" w:space="0" w:color="auto"/>
              <w:right w:val="nil"/>
            </w:tcBorders>
            <w:shd w:val="clear" w:color="auto" w:fill="auto"/>
            <w:vAlign w:val="center"/>
            <w:hideMark/>
          </w:tcPr>
          <w:p w14:paraId="7C61AB9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Guiratinga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A0065E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0C52CCB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F83D12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EFCCFF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3C3130B"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DBE5E72"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B39FFE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B1AF52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43B571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388241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8DD0B9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312E1D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6EFFA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B52578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21925DBE"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213DFA2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1B176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700D243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333C24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3B0E55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45B731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35AA7B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7E2304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6361E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EB068D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0B1B16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BEEAA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E0E2A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0868A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489ACA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0B16C3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156276F"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072305F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5A964B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Guiratinga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2E89CE5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7BCF3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6DE516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9E4BB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70D039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94FD5E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6CCF5A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FF8C4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5893C9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CE670F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F8823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4C2C31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EC41F2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4ECF3E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351BDCD"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3133957B"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42</w:t>
            </w:r>
          </w:p>
        </w:tc>
        <w:tc>
          <w:tcPr>
            <w:tcW w:w="2552" w:type="dxa"/>
            <w:vMerge w:val="restart"/>
            <w:tcBorders>
              <w:top w:val="nil"/>
              <w:left w:val="nil"/>
              <w:bottom w:val="single" w:sz="4" w:space="0" w:color="auto"/>
              <w:right w:val="nil"/>
            </w:tcBorders>
            <w:shd w:val="clear" w:color="auto" w:fill="auto"/>
            <w:vAlign w:val="center"/>
            <w:hideMark/>
          </w:tcPr>
          <w:p w14:paraId="22FA6674"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Itiquira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B3930A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5C0C5F9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1BB22E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336E0F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6156E5"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04F6FFF"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2887D8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45641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61C8B7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01FED7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3E4AFE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73D6FC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F5663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35EB4F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0B808E54"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1EB394A"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2801A13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19303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FFF6EB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54634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1478F9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15C8EE3"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6E27E0C"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A0A553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97339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4812B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A6E02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95CE30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B7F57F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F5D99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4E54B2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C64D7B1"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5DE0F5B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A3F7F7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Itiquira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1108E5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D5CE65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FFE581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B85A60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13EF4D8"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743D2F2"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000448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552259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B7817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935CB1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FBC42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45CE8A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B5631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4B5C5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F6C367C"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73B3985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43</w:t>
            </w:r>
          </w:p>
        </w:tc>
        <w:tc>
          <w:tcPr>
            <w:tcW w:w="2552" w:type="dxa"/>
            <w:vMerge w:val="restart"/>
            <w:tcBorders>
              <w:top w:val="nil"/>
              <w:left w:val="nil"/>
              <w:bottom w:val="single" w:sz="4" w:space="0" w:color="auto"/>
              <w:right w:val="nil"/>
            </w:tcBorders>
            <w:shd w:val="clear" w:color="auto" w:fill="auto"/>
            <w:vAlign w:val="center"/>
            <w:hideMark/>
          </w:tcPr>
          <w:p w14:paraId="4BE8F363"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Jaciara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2CE017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741A3C2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D82271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5227A7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6C20525"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C4C4079"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452283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EDE948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BF5269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6D601A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B0AA0F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CCEA4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44B6D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27BC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12F566F0"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5732F34"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EE6B6E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403B40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D1E50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F12780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2934A4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7968128"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3E5A7CE"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C63869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12F395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B729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CC4BE5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2C7A41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FEEE9F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B915F0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2F743E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52067E9"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B7AD3A3"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215F4D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Jaciara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7F5FF52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F4C2F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8CD284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18E38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827EAF9"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E6E1BE3"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30B9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38A6B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96025F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89CBD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030425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66CB6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3A32D1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06921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594E606"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73F1569"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44</w:t>
            </w:r>
          </w:p>
        </w:tc>
        <w:tc>
          <w:tcPr>
            <w:tcW w:w="2552" w:type="dxa"/>
            <w:vMerge w:val="restart"/>
            <w:tcBorders>
              <w:top w:val="nil"/>
              <w:left w:val="nil"/>
              <w:bottom w:val="single" w:sz="4" w:space="0" w:color="auto"/>
              <w:right w:val="nil"/>
            </w:tcBorders>
            <w:shd w:val="clear" w:color="auto" w:fill="auto"/>
            <w:vAlign w:val="center"/>
            <w:hideMark/>
          </w:tcPr>
          <w:p w14:paraId="5A2526B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Jauru</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E4B6F4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0EF9027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1E0328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FF075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2CA359C"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2775C57"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81E580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F252B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FF7A8E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B16C00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2D1321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E7B97F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82938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A61D0D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CC66D3D"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1C4956F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498F81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B72B8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B27F1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67520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673F5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99E091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ED080A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FE4DF8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A5F71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A9F295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702899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76601A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5B728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244E0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76A86E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7C5085C"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35999D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4F6FE7C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Jauru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131AD3B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739164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4198DB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35EAE7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2574D1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A363B7D"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D94D7E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22B297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CE343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5AED8D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FC07C8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6752BA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818170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F3964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832BC23"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1CDE8E7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45</w:t>
            </w:r>
          </w:p>
        </w:tc>
        <w:tc>
          <w:tcPr>
            <w:tcW w:w="2552" w:type="dxa"/>
            <w:vMerge w:val="restart"/>
            <w:tcBorders>
              <w:top w:val="nil"/>
              <w:left w:val="nil"/>
              <w:bottom w:val="single" w:sz="4" w:space="0" w:color="auto"/>
              <w:right w:val="nil"/>
            </w:tcBorders>
            <w:shd w:val="clear" w:color="auto" w:fill="auto"/>
            <w:vAlign w:val="center"/>
            <w:hideMark/>
          </w:tcPr>
          <w:p w14:paraId="210CF574"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Juara.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093124C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3D5CC4A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AF0224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95F530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00586E"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D4D5298"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A667AD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8474D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C82F5A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717058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93CABB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7938B5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55E4D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38201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1D14E79"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D6858A4"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071D61D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0D3E91C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46A52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DDDC4F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FD9C6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09AE1A2"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0CEB83B"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57E61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C7478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4032A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8E4DEB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F4080A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894314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8343E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749B5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B8A1B55"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5BC443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2928830"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Juara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2A7F83D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8F17FE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3C3E47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D2030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702A8F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C1867FE"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F5A3C7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3CE55C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DBCB3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B437A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6BDAE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CAF08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5795F4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C49F00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AB1CC41"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C4736BD"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46</w:t>
            </w:r>
          </w:p>
        </w:tc>
        <w:tc>
          <w:tcPr>
            <w:tcW w:w="2552" w:type="dxa"/>
            <w:vMerge w:val="restart"/>
            <w:tcBorders>
              <w:top w:val="nil"/>
              <w:left w:val="nil"/>
              <w:bottom w:val="single" w:sz="4" w:space="0" w:color="auto"/>
              <w:right w:val="nil"/>
            </w:tcBorders>
            <w:shd w:val="clear" w:color="auto" w:fill="auto"/>
            <w:vAlign w:val="center"/>
            <w:hideMark/>
          </w:tcPr>
          <w:p w14:paraId="630BC69A"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Juina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5CEE8E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7DC9890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79BE58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2C2620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636D65F"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CAC6DE"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E3BE9A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B7F45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C8F4CD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08473C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459992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55C93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215D43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A7C395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4AE09AD"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1F58BD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4019F3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D4646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C16A19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B42723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F2405E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402BCD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8145D9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057A5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6E4CF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B8BD4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E73AA3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655C2F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325666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CD6741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A30FE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B8EE9A5"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3B5FDE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57DA4867"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Juina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6C188E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51350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10CDD7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99F02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D9F1004"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A36291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AD253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1CDFC0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64A7D1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2ADF8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72DDC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64D4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8396C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E03318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9AEEF2F"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24A6393B"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47</w:t>
            </w:r>
          </w:p>
        </w:tc>
        <w:tc>
          <w:tcPr>
            <w:tcW w:w="2552" w:type="dxa"/>
            <w:vMerge w:val="restart"/>
            <w:tcBorders>
              <w:top w:val="nil"/>
              <w:left w:val="nil"/>
              <w:bottom w:val="single" w:sz="4" w:space="0" w:color="auto"/>
              <w:right w:val="nil"/>
            </w:tcBorders>
            <w:shd w:val="clear" w:color="auto" w:fill="auto"/>
            <w:vAlign w:val="center"/>
            <w:hideMark/>
          </w:tcPr>
          <w:p w14:paraId="17EE618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Juscimeira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F21454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A6A78B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1A62E3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46F79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9594B5"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5769B6D"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2357CD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904031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9F6D31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D0D9F8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EADED6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178C5A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439DF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A0EED3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2AAF106E"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071AAB4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252893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0B0CE1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9DEB0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F356D6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FB1E57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6BC43F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F89519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20C2AC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7D1159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B3615C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4EE37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1D6084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B0816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04312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837AB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2A8989E"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1916041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7CA77556"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Juscimeira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3F4D710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8F6257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606F1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37A4D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606D3F6"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EFE6A33"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13CD43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5A6D3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C1F9B1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38D260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8F7E91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9B664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52C567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0FD5B6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4DE879A"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8F3DE8F"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48</w:t>
            </w:r>
          </w:p>
        </w:tc>
        <w:tc>
          <w:tcPr>
            <w:tcW w:w="2552" w:type="dxa"/>
            <w:vMerge w:val="restart"/>
            <w:tcBorders>
              <w:top w:val="nil"/>
              <w:left w:val="nil"/>
              <w:bottom w:val="single" w:sz="4" w:space="0" w:color="auto"/>
              <w:right w:val="nil"/>
            </w:tcBorders>
            <w:shd w:val="clear" w:color="auto" w:fill="auto"/>
            <w:vAlign w:val="center"/>
            <w:hideMark/>
          </w:tcPr>
          <w:p w14:paraId="4EADE2D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Mirassol D`Oeste.</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FE482E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7C7FFE6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550F30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87C2B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C44926E"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DB28483"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4928DD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558AC3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5D30FC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D11D4D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01ED36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9A1296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BF22F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AD854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79761E78"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2804E92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F7043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70E2D4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900A52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8CC75C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6CE23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352D7B"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C1EC02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2BF0E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69A7A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F58160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15196E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2171A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B7384E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9BD4F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EAD4D2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0733CFC"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37BD61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0D1B50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Mirassol D`Oeste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081ACAF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6E98ED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919D8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F8F1CF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0577E3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7928E5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C6BE24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1D447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7BABE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227F67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22847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E5EBDC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3A45C3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3723BF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1F72FE5"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6FF7699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49</w:t>
            </w:r>
          </w:p>
        </w:tc>
        <w:tc>
          <w:tcPr>
            <w:tcW w:w="2552" w:type="dxa"/>
            <w:vMerge w:val="restart"/>
            <w:tcBorders>
              <w:top w:val="nil"/>
              <w:left w:val="nil"/>
              <w:bottom w:val="single" w:sz="4" w:space="0" w:color="auto"/>
              <w:right w:val="nil"/>
            </w:tcBorders>
            <w:shd w:val="clear" w:color="auto" w:fill="auto"/>
            <w:vAlign w:val="center"/>
            <w:hideMark/>
          </w:tcPr>
          <w:p w14:paraId="019B6C4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Nobres.</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294A05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5AD8730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CC128F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94E1EC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5002405"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172983B"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446BCB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C1A10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74C45F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424F13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845C42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78421A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0CEB8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B543C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D76BF6C"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12F539F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4BE518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744BD3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BECC6C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593BD7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FD7E53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880E278"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37CE2B3"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9119CF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3C02C9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E7C5E4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43A6CB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06A746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F00D3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DC89D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457F5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AF75797"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0F9A6E9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291324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Nobres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0742BA1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5E8E3B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274862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B4C23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3004CE1"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D9228C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B3360B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D1221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B8BB2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94C38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C301D0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CD5B1D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D135B7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AA8DB7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9311689"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DE81804"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50</w:t>
            </w:r>
          </w:p>
        </w:tc>
        <w:tc>
          <w:tcPr>
            <w:tcW w:w="2552" w:type="dxa"/>
            <w:vMerge w:val="restart"/>
            <w:tcBorders>
              <w:top w:val="nil"/>
              <w:left w:val="nil"/>
              <w:bottom w:val="single" w:sz="4" w:space="0" w:color="auto"/>
              <w:right w:val="nil"/>
            </w:tcBorders>
            <w:shd w:val="clear" w:color="auto" w:fill="auto"/>
            <w:vAlign w:val="center"/>
            <w:hideMark/>
          </w:tcPr>
          <w:p w14:paraId="2BEE3B54"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Campinápolis.</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D66D23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1C9C6E5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842B78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287BCC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C61754E"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1DE23E7"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214245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C30C2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AB4FE6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C90293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18998C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6B7629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44EE3B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82FD0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AACC542"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B3A535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79B4A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4B87F44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9B398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9EA288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222B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4F6052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D3061D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4254EB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648A5E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C1090D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29060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7E3CE2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96958E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984B4D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31A7FF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B422D60"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11183F3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A3E947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Campinápolis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7DD3B2B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D7BE3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4D3C19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B60BF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4F56A88"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604A38C"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B02F7E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BEDC5D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BCBB04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036989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987C7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8FA3E6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33973F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E220C6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EF608BB"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4D37592"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51</w:t>
            </w:r>
          </w:p>
        </w:tc>
        <w:tc>
          <w:tcPr>
            <w:tcW w:w="2552" w:type="dxa"/>
            <w:vMerge w:val="restart"/>
            <w:tcBorders>
              <w:top w:val="nil"/>
              <w:left w:val="nil"/>
              <w:bottom w:val="single" w:sz="4" w:space="0" w:color="auto"/>
              <w:right w:val="nil"/>
            </w:tcBorders>
            <w:shd w:val="clear" w:color="auto" w:fill="auto"/>
            <w:vAlign w:val="center"/>
            <w:hideMark/>
          </w:tcPr>
          <w:p w14:paraId="4F5236A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Nova Monte Verde.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006C17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3E38B93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12540C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33D49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86E54D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BBA2667"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F603D3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A1A6F3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32A000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R$8.622,50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7D4EEA7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R$172.450,00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786021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R$8.622,50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0A3C7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R$172.450,00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BF59F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1EBD27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13D49089"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2FB9BE2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03C1D9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EB4A35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2EAB8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1B562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681DB4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EC656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A02F43C"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E60659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326D3E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39C5A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05BE2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0007D4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DD3486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D8DEC2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8A8EE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E3CA9F7"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5CB98E2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558FDC84"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Nova Monte Verde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0B0B861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42363B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CB625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2CA53A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6F9177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D074272"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A8CEB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B2231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9C59B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CE8D67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B78E86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878886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31631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585849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4E49864"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18512E31"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52</w:t>
            </w:r>
          </w:p>
        </w:tc>
        <w:tc>
          <w:tcPr>
            <w:tcW w:w="2552" w:type="dxa"/>
            <w:vMerge w:val="restart"/>
            <w:tcBorders>
              <w:top w:val="nil"/>
              <w:left w:val="nil"/>
              <w:bottom w:val="single" w:sz="4" w:space="0" w:color="auto"/>
              <w:right w:val="nil"/>
            </w:tcBorders>
            <w:shd w:val="clear" w:color="auto" w:fill="auto"/>
            <w:vAlign w:val="center"/>
            <w:hideMark/>
          </w:tcPr>
          <w:p w14:paraId="7D65CFE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Nortelândia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5E5193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0106616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CD2716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055218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CF35A4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EDC599F"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667093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9D8943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4BBB02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F622A8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4064CC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0BBDF3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26FC71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3532A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610AEB7C"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60B713D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A81CF7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100DB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8EAE9D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71A1C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FD183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3B666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77AF218"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2A62E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C437B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3F157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CC784A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D39CFA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DE09F6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D4FE2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CB4D9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D755458"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AF8D82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7891D6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Nortelândia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223A763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7D564A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084657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235628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5123F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82BEB65"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7F282A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D8ABEA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EC09D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E6538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C48378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987D6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B3A8C0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01C019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D4FEE17"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9319C0B"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53</w:t>
            </w:r>
          </w:p>
        </w:tc>
        <w:tc>
          <w:tcPr>
            <w:tcW w:w="2552" w:type="dxa"/>
            <w:vMerge w:val="restart"/>
            <w:tcBorders>
              <w:top w:val="nil"/>
              <w:left w:val="nil"/>
              <w:bottom w:val="single" w:sz="4" w:space="0" w:color="auto"/>
              <w:right w:val="nil"/>
            </w:tcBorders>
            <w:shd w:val="clear" w:color="auto" w:fill="auto"/>
            <w:vAlign w:val="center"/>
            <w:hideMark/>
          </w:tcPr>
          <w:p w14:paraId="0F3C376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Nova Xavantina.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14252E8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7175A90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49E3860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898C16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73FB17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1879BB6"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A6D768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468D19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43E533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60A72D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9E56FF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05FF6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22BDC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D71BB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7BA99D21"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6E6DA65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F9279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15D10F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A604A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B28B5E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3D746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4B464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849F4B"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5DFEC4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78D0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7D9899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F7FCF4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540A3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BC685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A0199E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A7AFF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8B7D4C2"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34FDF8F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E441C6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Nova Xavantina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66036A7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C196F5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6D22B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7E87D8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D251E4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40863E3"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0ECD5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8BD032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62E33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57005E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59FFE0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E0734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EB47C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2111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F82755A"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F69DF28"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54</w:t>
            </w:r>
          </w:p>
        </w:tc>
        <w:tc>
          <w:tcPr>
            <w:tcW w:w="2552" w:type="dxa"/>
            <w:vMerge w:val="restart"/>
            <w:tcBorders>
              <w:top w:val="nil"/>
              <w:left w:val="nil"/>
              <w:bottom w:val="single" w:sz="4" w:space="0" w:color="auto"/>
              <w:right w:val="nil"/>
            </w:tcBorders>
            <w:shd w:val="clear" w:color="auto" w:fill="auto"/>
            <w:vAlign w:val="center"/>
            <w:hideMark/>
          </w:tcPr>
          <w:p w14:paraId="7BA2E2B6"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Paranaíta.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32E0508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27D76B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241705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37F126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CF26CC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B444AA9"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5F127F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96D7C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8E14EE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69CCAC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81B625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97C89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F6484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3FB15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318F4B8"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ADCBA03"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0D8E7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5C31F3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358096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36CED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4D321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2C0A7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3F0FEF2"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F713D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647374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51FC09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E2CEE2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CB8FA9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72B4C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E8DC6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00CB8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E4E6F1B"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5F7115A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05792B7"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Paranaíta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0AA4261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654F46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430DCE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1982A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5B0638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AE721B0"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004292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AB19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0FE32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2D1C09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3D5FB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310FE0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DED495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323C5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E3C08CC"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22096322"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55</w:t>
            </w:r>
          </w:p>
        </w:tc>
        <w:tc>
          <w:tcPr>
            <w:tcW w:w="2552" w:type="dxa"/>
            <w:vMerge w:val="restart"/>
            <w:tcBorders>
              <w:top w:val="nil"/>
              <w:left w:val="nil"/>
              <w:bottom w:val="single" w:sz="4" w:space="0" w:color="auto"/>
              <w:right w:val="nil"/>
            </w:tcBorders>
            <w:shd w:val="clear" w:color="auto" w:fill="auto"/>
            <w:vAlign w:val="center"/>
            <w:hideMark/>
          </w:tcPr>
          <w:p w14:paraId="5D2CE0C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Pedra Preta.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1DB8DCF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58017D9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4C3BFAD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4132D6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EC08DD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C0E8CBC"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539C60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46F3AE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A32D46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B0C621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51CF0F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254116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2DBF0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06DC3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5CED3A7F"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02A3E8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FAD47E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5AD90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E9E1D5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2D901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A1D61B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43AFE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64DDD54"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430DE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1C42A5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D99F2C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60275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76E59A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F72DC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47A2E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E444A9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9F6A9D8"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13E9FF3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2F0BC1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Pedra Preta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386CB9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E1F4D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1FC452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5F59F6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AF192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09AA961"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860CA5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43EB5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4B4D14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7CE2A2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B33CF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DBE209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1F5A7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815DE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586DF7E"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76DE9CDB"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56</w:t>
            </w:r>
          </w:p>
        </w:tc>
        <w:tc>
          <w:tcPr>
            <w:tcW w:w="2552" w:type="dxa"/>
            <w:vMerge w:val="restart"/>
            <w:tcBorders>
              <w:top w:val="nil"/>
              <w:left w:val="nil"/>
              <w:bottom w:val="single" w:sz="4" w:space="0" w:color="auto"/>
              <w:right w:val="nil"/>
            </w:tcBorders>
            <w:shd w:val="clear" w:color="auto" w:fill="auto"/>
            <w:vAlign w:val="center"/>
            <w:hideMark/>
          </w:tcPr>
          <w:p w14:paraId="5534722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Paranatinga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80BE78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5BBF24E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4EF878F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4609B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2EF140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E06859"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40FF87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3BC012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E848AF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R$8.622,50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7DD4B54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R$172.450,00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43AFC1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R$8.622,50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5E6117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R$172.450,00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37E50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5A3A9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09E4AE49"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4238AB6E"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13157FD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AD53B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14A68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EA1B96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D52D04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D0E0E0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F3D56F9"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F3E50E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4B325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7B77E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582E5E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9BA6D7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007327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F2717A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9C447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B9C0185"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24FECD7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5E1DD2E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Paranatinga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3930E5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3DB63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28D624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4FF64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4C7285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63F250"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053DD4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C5D9E9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E9951C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AE4435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F87C4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4C5A78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DB9F0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39A5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0CA2922"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6AF3320A"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57</w:t>
            </w:r>
          </w:p>
        </w:tc>
        <w:tc>
          <w:tcPr>
            <w:tcW w:w="2552" w:type="dxa"/>
            <w:vMerge w:val="restart"/>
            <w:tcBorders>
              <w:top w:val="nil"/>
              <w:left w:val="nil"/>
              <w:bottom w:val="single" w:sz="4" w:space="0" w:color="auto"/>
              <w:right w:val="nil"/>
            </w:tcBorders>
            <w:shd w:val="clear" w:color="auto" w:fill="auto"/>
            <w:vAlign w:val="center"/>
            <w:hideMark/>
          </w:tcPr>
          <w:p w14:paraId="0ED3AAF6"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Peixoto de Azevedo.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952669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1937D80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E66439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3C4F5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8BCF27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3AE4647"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FCAC81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6BF4D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59C18E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073E5A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93E170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07305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D5E1D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C46522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2A2634CE"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4698F98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5A8C9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73D214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F3234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414E39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06B466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E78F2F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10E2994"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75DD4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5B0117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E9BFAA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0EC61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766C8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D31EF8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FBF21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28096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C1C364D"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16C47FC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B65DC7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Peixoto de Azevedo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5DC69F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7F184B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77D16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4D52B4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0EA29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247AE48"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2F5C74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9EA3D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A4B90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FF062E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40E8E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D82B38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A2EBB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DDB2B6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0831F24"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15C10C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58</w:t>
            </w:r>
          </w:p>
        </w:tc>
        <w:tc>
          <w:tcPr>
            <w:tcW w:w="2552" w:type="dxa"/>
            <w:vMerge w:val="restart"/>
            <w:tcBorders>
              <w:top w:val="nil"/>
              <w:left w:val="nil"/>
              <w:bottom w:val="single" w:sz="4" w:space="0" w:color="auto"/>
              <w:right w:val="nil"/>
            </w:tcBorders>
            <w:shd w:val="clear" w:color="auto" w:fill="auto"/>
            <w:vAlign w:val="center"/>
            <w:hideMark/>
          </w:tcPr>
          <w:p w14:paraId="03FD4060"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Poconé.</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59B435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50726D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0D4BB4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C22A7D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88E547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74A9C16"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452EFC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CC6766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4B8E23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3CC77E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620E42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R$9.122,50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6DCD8E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R$182.450,00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7AB7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BD39EE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23F8C80C"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614E762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1A179A5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6891C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5192D5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1EDD79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C75C74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D69CF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5B4DC2"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CC2D2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923E5C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1330F4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EDD3C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866FF6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261B51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96C170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2BD51D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B9CA9B5"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1A1F374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A9833C6"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Poconé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7C0707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4B2BC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7F83C9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938949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AA93FB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9FF4287"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0A7FB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758E7E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8C5E3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AA960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EE749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A06B4E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E57F3B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F2C8FF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1C75B57"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4278BED"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59</w:t>
            </w:r>
          </w:p>
        </w:tc>
        <w:tc>
          <w:tcPr>
            <w:tcW w:w="2552" w:type="dxa"/>
            <w:vMerge w:val="restart"/>
            <w:tcBorders>
              <w:top w:val="nil"/>
              <w:left w:val="nil"/>
              <w:bottom w:val="single" w:sz="4" w:space="0" w:color="auto"/>
              <w:right w:val="nil"/>
            </w:tcBorders>
            <w:shd w:val="clear" w:color="auto" w:fill="auto"/>
            <w:vAlign w:val="center"/>
            <w:hideMark/>
          </w:tcPr>
          <w:p w14:paraId="3C2FD0A6"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Pontes e Lacerda.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11644A1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4F7A5F3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4A4AB0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C42461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588E288"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F67825B"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10095C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E7EE06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47321C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FE4048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98F314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561152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87650A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006FA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r>
      <w:tr w:rsidR="00416040" w:rsidRPr="00C57A8E" w14:paraId="6C47E6A6"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4807E90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282A16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875F4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0248E5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575FB2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A309C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E6207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879290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B281F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3A2F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C4E34F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F52269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DA05B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BD5EC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8E3302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EBA4DD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C8C3CAA"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1D68501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45D5377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Pontes e Lacerda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1FBE3B3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FF22BB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883953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B0076B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BD6F722"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0D3DD73"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AE32F4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898F6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F411D7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01550C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CC7B7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4E4374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22A73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18C405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ADCF9C3"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3B002C69"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60</w:t>
            </w:r>
          </w:p>
        </w:tc>
        <w:tc>
          <w:tcPr>
            <w:tcW w:w="2552" w:type="dxa"/>
            <w:vMerge w:val="restart"/>
            <w:tcBorders>
              <w:top w:val="nil"/>
              <w:left w:val="nil"/>
              <w:bottom w:val="single" w:sz="4" w:space="0" w:color="auto"/>
              <w:right w:val="nil"/>
            </w:tcBorders>
            <w:shd w:val="clear" w:color="auto" w:fill="auto"/>
            <w:vAlign w:val="center"/>
            <w:hideMark/>
          </w:tcPr>
          <w:p w14:paraId="10B48C24"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Porto Alegre do Norte.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9710C4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00F1F44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D3485C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2FD228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223DF5"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0AF9A39"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BBC5BB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417619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008674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D6DEA5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CC3578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D01CD0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23707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F9E66D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2C563F35"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A6680C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9677B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2047CB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130BF1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61F839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207EE1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4648C4"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462619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D45D3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D9C2B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F10EA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6F6D94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6F9B4A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495733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471F67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30A471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35007D2"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03C3A5C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3BB8EC0"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Porto Alegre do Norte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4D600B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8B39B8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D63B65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556BE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BDB3772"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3EAE2E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50FDD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CC2ED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D22E3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E6B429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3E6F2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DEC29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7FF414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677F7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D71A4C3"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6048FFE5"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61</w:t>
            </w:r>
          </w:p>
        </w:tc>
        <w:tc>
          <w:tcPr>
            <w:tcW w:w="2552" w:type="dxa"/>
            <w:vMerge w:val="restart"/>
            <w:tcBorders>
              <w:top w:val="nil"/>
              <w:left w:val="nil"/>
              <w:bottom w:val="single" w:sz="4" w:space="0" w:color="auto"/>
              <w:right w:val="nil"/>
            </w:tcBorders>
            <w:shd w:val="clear" w:color="auto" w:fill="auto"/>
            <w:vAlign w:val="center"/>
            <w:hideMark/>
          </w:tcPr>
          <w:p w14:paraId="6B8DD0BA"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Porto dos Gauchos.</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3A8D55E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5B261D5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04188C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29D84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95B9B72"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A675B54"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A27631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411E87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E10C98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510B3E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CD3BAE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1B5288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E06DF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5E7ECB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056E94AE"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1BCABD1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BC4AC3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530F8E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6E619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471F01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21431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BAD1D6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B4E83B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E1ECD6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EBAD9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141C7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37DAE5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796F68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57D9E7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F3454B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5A3513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FB5CF0F"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E4A7C7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A952C2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Porto dos Gauchos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17CCC9D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667EA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B9C804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DF1F1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5D2F61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9378675"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22DEF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74ACA4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B3F2D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1CF14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05293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AE0FD3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45E30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C8970B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9D7CC8F"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CD53D3A"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62</w:t>
            </w:r>
          </w:p>
        </w:tc>
        <w:tc>
          <w:tcPr>
            <w:tcW w:w="2552" w:type="dxa"/>
            <w:vMerge w:val="restart"/>
            <w:tcBorders>
              <w:top w:val="nil"/>
              <w:left w:val="nil"/>
              <w:bottom w:val="single" w:sz="4" w:space="0" w:color="auto"/>
              <w:right w:val="nil"/>
            </w:tcBorders>
            <w:shd w:val="clear" w:color="auto" w:fill="auto"/>
            <w:vAlign w:val="center"/>
            <w:hideMark/>
          </w:tcPr>
          <w:p w14:paraId="2B9ABE8D"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Poxoréo.</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A8CF0F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3C04904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62043F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EDB655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1CABC6C"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9AB7FF0"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357C1A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8ADD92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06F5AD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3AFCEF7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47C017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450625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ADA252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CF6EB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1A9CE0AF"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6CF4E8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A03B2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0AEE8F8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D0504F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49C1FD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47D75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C179AF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0A146B5"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622581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E99FE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4CB7B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D5B27B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10A42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27636E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C23E68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84F70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54B1A6A"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0F6453F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6F53180"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Poxoréo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5778B30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C78B7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E24D74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662E16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A6F2CB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613A77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B0CA6D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F6A91A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66288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D2C2D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2E5669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9E72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AA5D26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6855CF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D31F912"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7D4102F6"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63</w:t>
            </w:r>
          </w:p>
        </w:tc>
        <w:tc>
          <w:tcPr>
            <w:tcW w:w="2552" w:type="dxa"/>
            <w:vMerge w:val="restart"/>
            <w:tcBorders>
              <w:top w:val="nil"/>
              <w:left w:val="nil"/>
              <w:bottom w:val="single" w:sz="4" w:space="0" w:color="auto"/>
              <w:right w:val="nil"/>
            </w:tcBorders>
            <w:shd w:val="clear" w:color="auto" w:fill="auto"/>
            <w:vAlign w:val="center"/>
            <w:hideMark/>
          </w:tcPr>
          <w:p w14:paraId="421B88E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Querrência.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355F272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1E6D25C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C50439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E3E36C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C81CE1"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F089A23"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80E059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FA03C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E705F9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80FB2F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D52884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242C2A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631E5E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4E482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59E46DFE"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612D14A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197D76A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7D3E8CE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3B18E9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DB8AB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0A382A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BD74C4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D9722CD"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A1F03D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2E3222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EA1095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2F0B8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7EF960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D5B4B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269A0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938FA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0475755"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2B5C8AD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846D3E4"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Querência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703B826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605B80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472AB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E286E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0141FE1"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F17C51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DEFFE3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AF819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AFF28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9C2423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C73384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B42149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11DC6B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E5E3C9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C210A22"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BEE0FB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64</w:t>
            </w:r>
          </w:p>
        </w:tc>
        <w:tc>
          <w:tcPr>
            <w:tcW w:w="2552" w:type="dxa"/>
            <w:vMerge w:val="restart"/>
            <w:tcBorders>
              <w:top w:val="nil"/>
              <w:left w:val="nil"/>
              <w:bottom w:val="single" w:sz="4" w:space="0" w:color="auto"/>
              <w:right w:val="nil"/>
            </w:tcBorders>
            <w:shd w:val="clear" w:color="auto" w:fill="auto"/>
            <w:vAlign w:val="center"/>
            <w:hideMark/>
          </w:tcPr>
          <w:p w14:paraId="06DD2C3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Ribeirão Cascalheira.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DF6B25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C259F4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A5D678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5A5B8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174F7B9"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F502CDB"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1D58D5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9B72B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E8D580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F762A0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3373E9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967E31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7EEB5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16BB6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1756F11C"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0A8E8369"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18540A7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B216CD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C593B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63E8F0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902976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3770E4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96C8F8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4CB8C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FE2B5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758F77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B1A6A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F7545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0F59A5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92F3F2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497319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5EC91D0"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D6C84E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47347C6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Ribeirão Cascalheira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43960CA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E715A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D98CC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9D8665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DDACEC1"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E3A8FF8"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7B1C6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A05F4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192C6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6E911D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65CFE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8A124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90058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D4833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DBDF1F1"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1FA2AA03"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65</w:t>
            </w:r>
          </w:p>
        </w:tc>
        <w:tc>
          <w:tcPr>
            <w:tcW w:w="2552" w:type="dxa"/>
            <w:vMerge w:val="restart"/>
            <w:tcBorders>
              <w:top w:val="nil"/>
              <w:left w:val="nil"/>
              <w:bottom w:val="single" w:sz="4" w:space="0" w:color="auto"/>
              <w:right w:val="nil"/>
            </w:tcBorders>
            <w:shd w:val="clear" w:color="auto" w:fill="auto"/>
            <w:vAlign w:val="center"/>
            <w:hideMark/>
          </w:tcPr>
          <w:p w14:paraId="3E60F993"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Rio Branco.</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95356F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7D3D18E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BF12C7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E437CE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E1BF2E0"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1415B5B"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35AA60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7A0FB1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5CD8E6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9DBDDC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2D8F51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3F313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B51191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13BC9E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6E55031D"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AF7A5E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9A3A8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467838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D1CFC3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C03AE4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441C8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ABFBB0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877D63C"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862A6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BAB62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8E1AD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4C3B2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2A5C4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C6312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FDB5EC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D0CC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8C12A0A"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E655D6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1BC372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Rio Branco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4C9D39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6BF24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DE416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22CD9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DA621A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966AD0F"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309EFA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F3C371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419F0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237CF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231713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DD075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1438C1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7613F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D0EB470"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5769E2B"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66</w:t>
            </w:r>
          </w:p>
        </w:tc>
        <w:tc>
          <w:tcPr>
            <w:tcW w:w="2552" w:type="dxa"/>
            <w:vMerge w:val="restart"/>
            <w:tcBorders>
              <w:top w:val="nil"/>
              <w:left w:val="nil"/>
              <w:bottom w:val="single" w:sz="4" w:space="0" w:color="auto"/>
              <w:right w:val="nil"/>
            </w:tcBorders>
            <w:shd w:val="clear" w:color="auto" w:fill="auto"/>
            <w:vAlign w:val="center"/>
            <w:hideMark/>
          </w:tcPr>
          <w:p w14:paraId="429EBDF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Rosário Oeste.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EEAD7F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726B144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0F534C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9F628B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3856C7E"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A00075"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53E447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D4AF3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A53B19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7D0E66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424545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0C358C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32A5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F8E24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FDF6B68"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82CE7F4"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DCB6F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080947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FCD018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6BFB55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39D82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C971C6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C29C6DB"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9BE89D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DB9CA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9F42B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7CEC06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1B8983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1B483E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534C3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4327C8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679335F"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92848F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9856523"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Rosário Oeste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2D85A4F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B175D5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A65C8B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DD238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4CE516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A16B504"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42B1B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4DBBCF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CEC8C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9CF07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52C20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FE981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C27215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43814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9E6654F"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2B4AEA9"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67</w:t>
            </w:r>
          </w:p>
        </w:tc>
        <w:tc>
          <w:tcPr>
            <w:tcW w:w="2552" w:type="dxa"/>
            <w:vMerge w:val="restart"/>
            <w:tcBorders>
              <w:top w:val="nil"/>
              <w:left w:val="nil"/>
              <w:bottom w:val="single" w:sz="4" w:space="0" w:color="auto"/>
              <w:right w:val="nil"/>
            </w:tcBorders>
            <w:shd w:val="clear" w:color="auto" w:fill="auto"/>
            <w:vAlign w:val="center"/>
            <w:hideMark/>
          </w:tcPr>
          <w:p w14:paraId="789D597D"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Santo Antônio de Leverger.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77F174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71ACFD3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47A516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39218D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6D0A976"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E01B8CF"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31BA5B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6B1CA2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DA6190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81C1FD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9FDD7A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4771D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E64FB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8C214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0C52E788"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6C9557A"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4E0F1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4A26B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60F82A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C1403F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6E885D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162D5D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7B3031C"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98B06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58F4C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577507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D56263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D04EF0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1530B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9DBE95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49251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F08179A" w14:textId="77777777" w:rsidTr="00F00464">
        <w:trPr>
          <w:trHeight w:val="915"/>
        </w:trPr>
        <w:tc>
          <w:tcPr>
            <w:tcW w:w="426" w:type="dxa"/>
            <w:vMerge/>
            <w:tcBorders>
              <w:top w:val="single" w:sz="8" w:space="0" w:color="auto"/>
              <w:left w:val="single" w:sz="8" w:space="0" w:color="auto"/>
              <w:bottom w:val="nil"/>
              <w:right w:val="single" w:sz="8" w:space="0" w:color="auto"/>
            </w:tcBorders>
            <w:vAlign w:val="center"/>
            <w:hideMark/>
          </w:tcPr>
          <w:p w14:paraId="638915E9"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D1A6CC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Santo Antônio de Leverger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19CAEB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8ACE6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C187AB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227A7B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65A52BB"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2248057"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D5C4A1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89449C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BDFFC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AE0584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A8020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6367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B79AA2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58233C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8A4AE80"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47E5A64"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68</w:t>
            </w:r>
          </w:p>
        </w:tc>
        <w:tc>
          <w:tcPr>
            <w:tcW w:w="2552" w:type="dxa"/>
            <w:vMerge w:val="restart"/>
            <w:tcBorders>
              <w:top w:val="nil"/>
              <w:left w:val="nil"/>
              <w:bottom w:val="single" w:sz="4" w:space="0" w:color="auto"/>
              <w:right w:val="nil"/>
            </w:tcBorders>
            <w:shd w:val="clear" w:color="auto" w:fill="auto"/>
            <w:vAlign w:val="center"/>
            <w:hideMark/>
          </w:tcPr>
          <w:p w14:paraId="0E5E9A4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São Félix do Araguaia.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E524BF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163A4F2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5FC4D8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365E1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FC4D82B"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R$14.000,00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DA5E9D3"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108156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E29CA6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4470E9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508692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EB738B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60790C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4938D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17870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1C80A587"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0C747DA"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281C70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62242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B5914E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38476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BC210D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F0DF9B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6322FC2"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E5F017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DC8F45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152CF4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0E7961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F74BC8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C716EB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6B257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2E0FE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DDB3F17"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0E5AF879"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52FAF7E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São Félix do Araguaia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0105FAE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D76D4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2CB73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20DA2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01DABE2"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D57C6FB"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B7968C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BB522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EF4FB1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7528E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53F430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6FBF4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AEE4D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32217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5367512"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1F102861"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69</w:t>
            </w:r>
          </w:p>
        </w:tc>
        <w:tc>
          <w:tcPr>
            <w:tcW w:w="2552" w:type="dxa"/>
            <w:vMerge w:val="restart"/>
            <w:tcBorders>
              <w:top w:val="nil"/>
              <w:left w:val="nil"/>
              <w:bottom w:val="single" w:sz="4" w:space="0" w:color="auto"/>
              <w:right w:val="nil"/>
            </w:tcBorders>
            <w:shd w:val="clear" w:color="auto" w:fill="auto"/>
            <w:vAlign w:val="center"/>
            <w:hideMark/>
          </w:tcPr>
          <w:p w14:paraId="49E9CE9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São José do Rio Claro.</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9A7E11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872B52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39B65F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A295D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759F612"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420281"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C66F35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49240B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9C8E2A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AACE3E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5B02C0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296B05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F897C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E2BB4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66AF6750"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535FFD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3A3CB5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DBBCC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8AD91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5BEFC2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DD259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0F8B4A6"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037427D"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2FE646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45E25E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AE0ACA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84CD3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668CAE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D3C14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4F5AD2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0004D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1822A12"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21B66F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04AEC93"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camada dois de longa distância entre São José do Rio Claro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7562963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228F15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7BFE6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8074AB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ACB8BA1"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DB87E45"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9D114A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512209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379E7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6B7AE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FB337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968ABA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F8DA2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79530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9E9CFED"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3994BCB2"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70</w:t>
            </w:r>
          </w:p>
        </w:tc>
        <w:tc>
          <w:tcPr>
            <w:tcW w:w="2552" w:type="dxa"/>
            <w:vMerge w:val="restart"/>
            <w:tcBorders>
              <w:top w:val="nil"/>
              <w:left w:val="nil"/>
              <w:bottom w:val="single" w:sz="4" w:space="0" w:color="auto"/>
              <w:right w:val="nil"/>
            </w:tcBorders>
            <w:shd w:val="clear" w:color="auto" w:fill="auto"/>
            <w:vAlign w:val="center"/>
            <w:hideMark/>
          </w:tcPr>
          <w:p w14:paraId="1A17CF6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São José dos Quatro Marcos.</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1E7D95D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52EA1BA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A3347C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C5692E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04DDB6B"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R$14.000,00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5E76041"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86462E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E33D23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515A4E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A64594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6C2FD4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17C1F0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BF484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43B0F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C36984D"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69DA6DC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BB2F58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B818A9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3AEA1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D6AA29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EEBD0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79A2752"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FE33407"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A4FD6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3D44F1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2EB54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91F9F2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D29344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0C70F2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F9C840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283253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A04F073"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57D911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1D343EB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São José dos Quatro Marcos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78574C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82AF9A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3B8E5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75574D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46F535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DDDDDAB"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38DBC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F85F4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0F4AB6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561490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03BF9A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7E6162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0EC816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C2D1ED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9AD046A"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A895D98"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71</w:t>
            </w:r>
          </w:p>
        </w:tc>
        <w:tc>
          <w:tcPr>
            <w:tcW w:w="2552" w:type="dxa"/>
            <w:vMerge w:val="restart"/>
            <w:tcBorders>
              <w:top w:val="nil"/>
              <w:left w:val="nil"/>
              <w:bottom w:val="single" w:sz="4" w:space="0" w:color="auto"/>
              <w:right w:val="nil"/>
            </w:tcBorders>
            <w:shd w:val="clear" w:color="auto" w:fill="auto"/>
            <w:vAlign w:val="center"/>
            <w:hideMark/>
          </w:tcPr>
          <w:p w14:paraId="62D866A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Sapezal.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2E838F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41DD489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6135ECC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CC9125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D16619"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46CCD6"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B2CFC0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7CE04B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597CEB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BE18A4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682E38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65F265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B4F3E0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0AC17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00E28E0"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2D8F3EF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B6F1E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0FCE0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03ACCE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AD2A35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DD00A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1226F0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10B53B6"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A974EF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9BD88D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73766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3658C1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9BBD43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C888C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93556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E4BE14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A6467A8"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A42E95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73FDE7B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Sapezal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6EAF84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E8058B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CD8A69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E7CED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9ADCD36"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BA65D3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85213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B24D1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64444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3F162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E6C2CE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702A25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B1A74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0F88D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8820A15"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28E979BD"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72</w:t>
            </w:r>
          </w:p>
        </w:tc>
        <w:tc>
          <w:tcPr>
            <w:tcW w:w="2552" w:type="dxa"/>
            <w:vMerge w:val="restart"/>
            <w:tcBorders>
              <w:top w:val="nil"/>
              <w:left w:val="nil"/>
              <w:bottom w:val="single" w:sz="4" w:space="0" w:color="auto"/>
              <w:right w:val="nil"/>
            </w:tcBorders>
            <w:shd w:val="clear" w:color="auto" w:fill="auto"/>
            <w:vAlign w:val="center"/>
            <w:hideMark/>
          </w:tcPr>
          <w:p w14:paraId="1FF01C1B"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Tabaporã.</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973067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CCC923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F13548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39D95A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F82273E"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F2842A0"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690CA7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BB3347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4F12DF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37C800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A490BC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F5491D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6C2E8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413B0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6E47C4EC"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FC9843E"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0E33C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589C9A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AE8F3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5E32F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7A70D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EBCE0E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F0DDB9C"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1AEBEB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D78A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2F7EB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C1165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28162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8AD14C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3020F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124DD3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957E01E"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525A7D2E"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748139D4"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Tabaporã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1C947E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7BFA1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D925A9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2A96D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8DF841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1DC497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AFA460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E5D231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179A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289FB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28C4C1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B500F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97F134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B1400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5DC7BE1"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6B3DBEF4"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73</w:t>
            </w:r>
          </w:p>
        </w:tc>
        <w:tc>
          <w:tcPr>
            <w:tcW w:w="2552" w:type="dxa"/>
            <w:vMerge w:val="restart"/>
            <w:tcBorders>
              <w:top w:val="nil"/>
              <w:left w:val="nil"/>
              <w:bottom w:val="single" w:sz="4" w:space="0" w:color="auto"/>
              <w:right w:val="nil"/>
            </w:tcBorders>
            <w:shd w:val="clear" w:color="auto" w:fill="auto"/>
            <w:vAlign w:val="center"/>
            <w:hideMark/>
          </w:tcPr>
          <w:p w14:paraId="3AD3919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Novo São Joaquim.</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185774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583D5FF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4598698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14C96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F7FC6E4"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3FDFB6F"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1A3C3A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29631C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700F4E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AC0896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76315F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F4DB83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A1AF0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CC4D2E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356A328"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6893FE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A65609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E37CC1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D9C4CA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036013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2D913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CDBD54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893113E"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D092D5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41C8CA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4D227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830C8E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2977E2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8CEDE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32B800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6DBA50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8DFCB28"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DBE1669"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06EB507"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Novo São Joaquim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2223A3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C3833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31D28F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0B885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1D9470B"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7873FF8"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AADF82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1652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674544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7D0EE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565CFE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E538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DA6AC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E21FC7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2DC2CB8"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1C819A85"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74</w:t>
            </w:r>
          </w:p>
        </w:tc>
        <w:tc>
          <w:tcPr>
            <w:tcW w:w="2552" w:type="dxa"/>
            <w:vMerge w:val="restart"/>
            <w:tcBorders>
              <w:top w:val="nil"/>
              <w:left w:val="nil"/>
              <w:bottom w:val="single" w:sz="4" w:space="0" w:color="auto"/>
              <w:right w:val="nil"/>
            </w:tcBorders>
            <w:shd w:val="clear" w:color="auto" w:fill="auto"/>
            <w:vAlign w:val="center"/>
            <w:hideMark/>
          </w:tcPr>
          <w:p w14:paraId="3311A3C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Tangara da Serra.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6C3E8D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4C990F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3CB71C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ED7D60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93A8703"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55A47F8"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387D2A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CAA320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84E280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7963A86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F40794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7791DA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73D54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2C8F7E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r>
      <w:tr w:rsidR="00416040" w:rsidRPr="00C57A8E" w14:paraId="480D9CD5"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3AC5ECA"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6BD645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ABE57D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33D63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531F5A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8A983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A310BAF"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69A20B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E645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A0A04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D6D12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C5F4D1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F1E730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E2ED7E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61DEAB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4C2965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33E699F"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D46777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360D849"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Tangara da Serra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55561E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3E7328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78A190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7EF971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D83E389"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7BCCF9E"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175B9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C6828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2E5BE5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2C3014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E14ECD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3CECB1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F5253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45A320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804E726"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4C66D765"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75</w:t>
            </w:r>
          </w:p>
        </w:tc>
        <w:tc>
          <w:tcPr>
            <w:tcW w:w="2552" w:type="dxa"/>
            <w:vMerge w:val="restart"/>
            <w:tcBorders>
              <w:top w:val="nil"/>
              <w:left w:val="nil"/>
              <w:bottom w:val="single" w:sz="4" w:space="0" w:color="auto"/>
              <w:right w:val="nil"/>
            </w:tcBorders>
            <w:shd w:val="clear" w:color="auto" w:fill="auto"/>
            <w:vAlign w:val="center"/>
            <w:hideMark/>
          </w:tcPr>
          <w:p w14:paraId="2062275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Terra Nova do Norte.</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08C12C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48B9B59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7780C0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372BF9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2CC32C"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483532"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12D7A3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8B6223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E4A6A9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7E83D4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383DAD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46FEC6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4CC49D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C3A6A1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8618EC5"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3F245AC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0BB19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54D6A61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9AEE97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63F790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C12287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FA6C51B"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BE463E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3D9F05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E4DA8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8A0EA2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043A3F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DF65E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83D7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FFC445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D5E9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BC465A3"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1AEEB9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E90D966"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Terra Nova do Norte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65F0D3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2FC3C1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1994B4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0E949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0B72B2B"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DFFF58D"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F7BEF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09BF95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AB95DF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45795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F0FCF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CA4E0E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C5556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0DA24D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7878AB0"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87BD8A8"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76</w:t>
            </w:r>
          </w:p>
        </w:tc>
        <w:tc>
          <w:tcPr>
            <w:tcW w:w="2552" w:type="dxa"/>
            <w:vMerge w:val="restart"/>
            <w:tcBorders>
              <w:top w:val="nil"/>
              <w:left w:val="nil"/>
              <w:bottom w:val="single" w:sz="4" w:space="0" w:color="auto"/>
              <w:right w:val="nil"/>
            </w:tcBorders>
            <w:shd w:val="clear" w:color="auto" w:fill="auto"/>
            <w:vAlign w:val="center"/>
            <w:hideMark/>
          </w:tcPr>
          <w:p w14:paraId="223398F3"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Marcelândia.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307F55A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006BEE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3DD6F48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A6F602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C920E6"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7FFD1EC"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C2537A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AD5EC1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BCF456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9A6AE2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A74D6E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F644A1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7BDBE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AF1A0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027975AB"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5E0689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1D193CD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C4042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84111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33C295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60AA12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0D652E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938398B"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D04757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F1B4C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55A02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92D771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03F53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86B7A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E495B4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F4057E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36C989C"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08A3C37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D8D80E0"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Marcelândia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0895CC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5C148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306524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48FBA9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8F55D23"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802E95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2BEC8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C2A7FF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57D28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D88F3E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A00A5A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5DECF6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FC697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0AC0C9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36EB7A0"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08276DA5"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77</w:t>
            </w:r>
          </w:p>
        </w:tc>
        <w:tc>
          <w:tcPr>
            <w:tcW w:w="2552" w:type="dxa"/>
            <w:vMerge w:val="restart"/>
            <w:tcBorders>
              <w:top w:val="nil"/>
              <w:left w:val="nil"/>
              <w:bottom w:val="single" w:sz="4" w:space="0" w:color="auto"/>
              <w:right w:val="nil"/>
            </w:tcBorders>
            <w:shd w:val="clear" w:color="auto" w:fill="auto"/>
            <w:vAlign w:val="center"/>
            <w:hideMark/>
          </w:tcPr>
          <w:p w14:paraId="6BA605AA"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Vila Bela da Santíssima Trindade.</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B3449D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000172F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2A4D1A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80C2F5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681EADD"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11BDF39"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54F7DB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597114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F7DA56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32405D5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A4A31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4EFDE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07012A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87D12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7B2DBAC6"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298770C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4BFD91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59B3747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48909D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84C92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CA752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13F40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A8584FD"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F4BAC9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528C5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834F0F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20E040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EBCA25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5AD70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9D1116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49675B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A98DDD2" w14:textId="77777777" w:rsidTr="00F00464">
        <w:trPr>
          <w:trHeight w:val="915"/>
        </w:trPr>
        <w:tc>
          <w:tcPr>
            <w:tcW w:w="426" w:type="dxa"/>
            <w:vMerge/>
            <w:tcBorders>
              <w:top w:val="single" w:sz="8" w:space="0" w:color="auto"/>
              <w:left w:val="single" w:sz="8" w:space="0" w:color="auto"/>
              <w:bottom w:val="nil"/>
              <w:right w:val="single" w:sz="8" w:space="0" w:color="auto"/>
            </w:tcBorders>
            <w:vAlign w:val="center"/>
            <w:hideMark/>
          </w:tcPr>
          <w:p w14:paraId="246335F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D1A1E46"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Vila Bela da Santíssima Trindade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3E0819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7BCAFF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CB6A3A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5B0A4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4A06E9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9C083C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98B739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5DDE75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D00774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5EDB37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0BBF8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CBFF80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6B9A4D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9A0D85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33474C6"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6582950F"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78</w:t>
            </w:r>
          </w:p>
        </w:tc>
        <w:tc>
          <w:tcPr>
            <w:tcW w:w="2552" w:type="dxa"/>
            <w:vMerge w:val="restart"/>
            <w:tcBorders>
              <w:top w:val="nil"/>
              <w:left w:val="nil"/>
              <w:bottom w:val="single" w:sz="4" w:space="0" w:color="auto"/>
              <w:right w:val="nil"/>
            </w:tcBorders>
            <w:shd w:val="clear" w:color="auto" w:fill="auto"/>
            <w:vAlign w:val="center"/>
            <w:hideMark/>
          </w:tcPr>
          <w:p w14:paraId="5D9D3D2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Vila Rica.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43F35A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37F9AAD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01B16D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A47830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799BDA"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85CBDEF"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8EF351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D4A73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81EFBF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7B4DB3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049C3F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EE9F8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6C14D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67E7C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CEF8711"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0E70867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0DE3D9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790E8E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E6C5D3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E41E9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19AE1B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DD16A04"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5DCFB0F"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99865F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68C5D6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1E89D8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3F0EF3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D168F8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8C6FB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7A6217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5D7F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FADF7D3"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C1D6FAA"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051BA7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Vila Rica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7A6ACAF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DF9ED0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8070A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129913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2B48283"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1FF906B"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4540E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BDE04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A51099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1E98F8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833947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D481E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C8997B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58D7A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14E0C5F"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10092735"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79</w:t>
            </w:r>
          </w:p>
        </w:tc>
        <w:tc>
          <w:tcPr>
            <w:tcW w:w="2552" w:type="dxa"/>
            <w:vMerge w:val="restart"/>
            <w:tcBorders>
              <w:top w:val="nil"/>
              <w:left w:val="nil"/>
              <w:bottom w:val="single" w:sz="4" w:space="0" w:color="auto"/>
              <w:right w:val="nil"/>
            </w:tcBorders>
            <w:shd w:val="clear" w:color="auto" w:fill="auto"/>
            <w:vAlign w:val="center"/>
            <w:hideMark/>
          </w:tcPr>
          <w:p w14:paraId="4A31CFA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Agua Boa.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3F82AB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128C4BC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B45120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3D24C0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5BA5639"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8A815A"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4913FD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34A4B3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434FE8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7014A68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345790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B42239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5B59D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91E01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2BD3A0A3"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6A3D7FB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45861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5D9B68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DF48B7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9969FD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27F6FA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DEBEE88"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F2A911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F0D67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036C73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08682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35672D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680317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EF6852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25E608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9AB4DC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044320B"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0C662C8"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5C87D2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Agua Boa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7775392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71F33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2FB88F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6C30F8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436872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AECB5EC"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60BD9C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AE86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5603E3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8402B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0C39F0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BB99E8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B043F1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CF64F1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CE50AB5"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13409502"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80</w:t>
            </w:r>
          </w:p>
        </w:tc>
        <w:tc>
          <w:tcPr>
            <w:tcW w:w="2552" w:type="dxa"/>
            <w:vMerge w:val="restart"/>
            <w:tcBorders>
              <w:top w:val="nil"/>
              <w:left w:val="nil"/>
              <w:bottom w:val="single" w:sz="4" w:space="0" w:color="auto"/>
              <w:right w:val="nil"/>
            </w:tcBorders>
            <w:shd w:val="clear" w:color="auto" w:fill="auto"/>
            <w:vAlign w:val="center"/>
            <w:hideMark/>
          </w:tcPr>
          <w:p w14:paraId="2FA12C5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Alto Araguaia.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552FE64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9A2A46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F8A2FD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359B02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2C6D335"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A15D57"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986983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B8A460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2AC6DE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C01131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045D02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14EC1C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6DD5A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AB1F8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08C6741D"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69D88FFA"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4185BF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58BD22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00A762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C6317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08D1E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0CD6FC8"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4464E42"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83504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4FBA4F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4F5074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724FD5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116F40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89D789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C27A82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86A803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AC08FCA"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06128BE"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A64E14E"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Alto Araguaia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3B2456D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C241FF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10EC1B5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CE2420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F0B194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7D658E5"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51D0C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66EC2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232A14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B623D5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2D7376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7612C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DBA85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795D95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12CE242"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8590B7A"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81</w:t>
            </w:r>
          </w:p>
        </w:tc>
        <w:tc>
          <w:tcPr>
            <w:tcW w:w="2552" w:type="dxa"/>
            <w:vMerge w:val="restart"/>
            <w:tcBorders>
              <w:top w:val="nil"/>
              <w:left w:val="nil"/>
              <w:bottom w:val="single" w:sz="4" w:space="0" w:color="auto"/>
              <w:right w:val="nil"/>
            </w:tcBorders>
            <w:shd w:val="clear" w:color="auto" w:fill="auto"/>
            <w:vAlign w:val="center"/>
            <w:hideMark/>
          </w:tcPr>
          <w:p w14:paraId="6B1A3204"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Alto Garças.</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6FDB67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E4DEC8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E7846E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744941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F1E230"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67F2F3D"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844354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BC402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FF5F8D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A579CA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E20AE7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6D3081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8EA3EF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7F214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2F8E09C8"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1F0D7D0"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F943E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35324D1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5C57A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3F66B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F77DDE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4889A6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7797E66F"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97037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0FC919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46B0E1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A08BB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C141B0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A5DFD8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2D465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94FA5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A781450"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719FA0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A9A87A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Alto Garças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555233A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D93A94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4D1604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F66938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375E5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02A17F3"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9E5AC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B26FB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95BD7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8922C5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ABAC7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A8D6CD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E960D8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D9223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3F2D365"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3BAFE7CD"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82</w:t>
            </w:r>
          </w:p>
        </w:tc>
        <w:tc>
          <w:tcPr>
            <w:tcW w:w="2552" w:type="dxa"/>
            <w:vMerge w:val="restart"/>
            <w:tcBorders>
              <w:top w:val="nil"/>
              <w:left w:val="nil"/>
              <w:bottom w:val="single" w:sz="4" w:space="0" w:color="auto"/>
              <w:right w:val="nil"/>
            </w:tcBorders>
            <w:shd w:val="clear" w:color="auto" w:fill="auto"/>
            <w:vAlign w:val="center"/>
            <w:hideMark/>
          </w:tcPr>
          <w:p w14:paraId="665C79CA"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Alto Taquari.</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04B91DD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4CB98FD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5CF74A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2BA42A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E9C6F77"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6CFDCE"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A517C9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3255B8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B3576E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7D1F577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66BE25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3D65F7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1A60B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FCC3D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66B66D6B"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25A4A8E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8F160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F1A22C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8B53B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BC61B4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A120B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1438BCD"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756F1C4"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D85D22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1DD10B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8D72C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1DE72A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DE1B49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6DA77D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6349C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B5429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AB74895"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7F90A28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AB7C3C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Alto Taquari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26DF502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0121F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243516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B97860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EFDCD07"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9AF638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8891D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F308AC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449E3A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1AFE11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35A7A7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118AB3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A6CB5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778A74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F3430DB"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24684F87"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83</w:t>
            </w:r>
          </w:p>
        </w:tc>
        <w:tc>
          <w:tcPr>
            <w:tcW w:w="2552" w:type="dxa"/>
            <w:vMerge w:val="restart"/>
            <w:tcBorders>
              <w:top w:val="nil"/>
              <w:left w:val="nil"/>
              <w:bottom w:val="single" w:sz="4" w:space="0" w:color="auto"/>
              <w:right w:val="nil"/>
            </w:tcBorders>
            <w:shd w:val="clear" w:color="auto" w:fill="auto"/>
            <w:vAlign w:val="center"/>
            <w:hideMark/>
          </w:tcPr>
          <w:p w14:paraId="50BFA7E3"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Araputanga.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39891F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F25B80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510EC7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54B31B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0BF400D"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R$13.000,00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4091540"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B81330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690953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3B89BB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C39D12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119CF0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6286E8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24035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8A1B89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043A1E5C"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704328E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B84527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7E5BD26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3A498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C87F95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774A5B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10733AE"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C5662E5"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91CA6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B198B1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DFAE96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DD9A0C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0FB177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BC00A3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154E5F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10692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10D6B99"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4AB742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093057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Araputanga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2346245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4EBE8B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94C20D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894C49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E472261"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9FEECBC"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3CCA7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D4CB7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33837D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EC316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D52C0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AAB64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C35374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09722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3E7A3C4"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AE5C06B"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84</w:t>
            </w:r>
          </w:p>
        </w:tc>
        <w:tc>
          <w:tcPr>
            <w:tcW w:w="2552" w:type="dxa"/>
            <w:vMerge w:val="restart"/>
            <w:tcBorders>
              <w:top w:val="nil"/>
              <w:left w:val="nil"/>
              <w:bottom w:val="single" w:sz="4" w:space="0" w:color="auto"/>
              <w:right w:val="nil"/>
            </w:tcBorders>
            <w:shd w:val="clear" w:color="auto" w:fill="auto"/>
            <w:vAlign w:val="center"/>
            <w:hideMark/>
          </w:tcPr>
          <w:p w14:paraId="3B13C208"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Tapurah.</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00077BB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3A22921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B4A8DE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33152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0BFA6DB"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370D4AF"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A9C0F1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FFC090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2F2137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BE1036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24D9F4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E52EF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1481D2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692AC4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32791198"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588261BB"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1CEC20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9A2A36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F632D1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AC5853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693D81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0D48BE4"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5079EDE"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0667A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663133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1E3F3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0FA9DA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97EFC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799E8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685EB2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A9A09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C9A9152"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9A4B16F"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6E37D88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tapurah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6F7A676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45DE4C8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C2A12E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25306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EBE56F4"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571A9466"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1BBEB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133C9C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ACFA7A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B5FE1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85037F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87F42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534ED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A78EFF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788215A"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0C5F8A4"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85</w:t>
            </w:r>
          </w:p>
        </w:tc>
        <w:tc>
          <w:tcPr>
            <w:tcW w:w="2552" w:type="dxa"/>
            <w:vMerge w:val="restart"/>
            <w:tcBorders>
              <w:top w:val="nil"/>
              <w:left w:val="nil"/>
              <w:bottom w:val="single" w:sz="4" w:space="0" w:color="auto"/>
              <w:right w:val="nil"/>
            </w:tcBorders>
            <w:shd w:val="clear" w:color="auto" w:fill="auto"/>
            <w:vAlign w:val="center"/>
            <w:hideMark/>
          </w:tcPr>
          <w:p w14:paraId="55E07D2D"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Vera.</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202EF9C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4530CCE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C31F86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412BD7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DFB4D6D"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D64E94"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491408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365872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8FEFCF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93C98F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4C4AC1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80A09C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26E07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7D99F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7F26DC40"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0C7428E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5F51EA0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48BECA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702A1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B09EF9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73931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81C68D0"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4EDD55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31E6C6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130B6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4C8EC1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B169DE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DB4757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F0A57A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AD269C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530E0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D322799"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10DC79F1"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753EBB3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Vera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02A1DE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6EEA34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5BFA344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8B4911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22DE3A9"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2583A3DC"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32041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7D4BA8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704BF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5C3D52D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79FC20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6E3115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01CC9B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B73312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7B6F11B"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825DE7D"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86</w:t>
            </w:r>
          </w:p>
        </w:tc>
        <w:tc>
          <w:tcPr>
            <w:tcW w:w="2552" w:type="dxa"/>
            <w:vMerge w:val="restart"/>
            <w:tcBorders>
              <w:top w:val="nil"/>
              <w:left w:val="nil"/>
              <w:bottom w:val="single" w:sz="4" w:space="0" w:color="auto"/>
              <w:right w:val="nil"/>
            </w:tcBorders>
            <w:shd w:val="clear" w:color="auto" w:fill="auto"/>
            <w:vAlign w:val="center"/>
            <w:hideMark/>
          </w:tcPr>
          <w:p w14:paraId="3FD54D4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Nova Ubiratã.</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50398C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60801C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1C38E4D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B0ED9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989F7E"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R$9.000,00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52B5720"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ABA42D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A3E2C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83F41F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5DD23C2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55A907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E64049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10B78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25E538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FF34080"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604C5FD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6D059C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0B4F4CA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C3C861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8F1485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B713B1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1F513D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206C5D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8E0C5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210937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0F57E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4F1289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2AFE6D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1380E8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E9299C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922326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8AA4DB8"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41FE4E1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5407595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Nova Ubiratã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38FA6D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7A51BC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CC9262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BC8F15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6DF94A3"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A55F89F"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F2FC99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754CF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BB351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939E23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CA897D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AD726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AF913D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07AF8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FBD6EF9"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587442FD"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87</w:t>
            </w:r>
          </w:p>
        </w:tc>
        <w:tc>
          <w:tcPr>
            <w:tcW w:w="2552" w:type="dxa"/>
            <w:vMerge w:val="restart"/>
            <w:tcBorders>
              <w:top w:val="nil"/>
              <w:left w:val="nil"/>
              <w:bottom w:val="single" w:sz="4" w:space="0" w:color="auto"/>
              <w:right w:val="nil"/>
            </w:tcBorders>
            <w:shd w:val="clear" w:color="auto" w:fill="auto"/>
            <w:vAlign w:val="center"/>
            <w:hideMark/>
          </w:tcPr>
          <w:p w14:paraId="7F3AD81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Sorriso. </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0F8212E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0C1BE24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24C4F77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3566E1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5CB3F3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145751B"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50AA48E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FBB935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A0F7C9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F2C8C5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B10E8B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2BD22D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EDF13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4B886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r>
      <w:tr w:rsidR="00416040" w:rsidRPr="00C57A8E" w14:paraId="46F237DB"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01573B33"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0A86C6D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F87834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CC4C16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33B82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D094C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8D41D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C6C628E"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50DB6B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A26FE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4FB1F5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00EE4FF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17E2D7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0A20DC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3F8A7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5436E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7F771B7"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555597DC"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4FAFC1D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Sorriso e Tribunal de Justiça do Estado de Mato Grosso. </w:t>
            </w:r>
          </w:p>
        </w:tc>
        <w:tc>
          <w:tcPr>
            <w:tcW w:w="567" w:type="dxa"/>
            <w:vMerge/>
            <w:tcBorders>
              <w:top w:val="single" w:sz="8" w:space="0" w:color="auto"/>
              <w:left w:val="single" w:sz="8" w:space="0" w:color="auto"/>
              <w:bottom w:val="nil"/>
              <w:right w:val="single" w:sz="8" w:space="0" w:color="auto"/>
            </w:tcBorders>
            <w:vAlign w:val="center"/>
            <w:hideMark/>
          </w:tcPr>
          <w:p w14:paraId="24AB422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5916644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B10FC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AF359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DA78A3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F6F42B0"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A5E55C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00E305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B60C95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B195C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6FBE6E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8D5872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2ADCFB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10640F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55DB553"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0AD24AA2"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88</w:t>
            </w:r>
          </w:p>
        </w:tc>
        <w:tc>
          <w:tcPr>
            <w:tcW w:w="2552" w:type="dxa"/>
            <w:vMerge w:val="restart"/>
            <w:tcBorders>
              <w:top w:val="nil"/>
              <w:left w:val="nil"/>
              <w:bottom w:val="single" w:sz="4" w:space="0" w:color="auto"/>
              <w:right w:val="nil"/>
            </w:tcBorders>
            <w:shd w:val="clear" w:color="auto" w:fill="auto"/>
            <w:vAlign w:val="center"/>
            <w:hideMark/>
          </w:tcPr>
          <w:p w14:paraId="4085D177"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Sinop.</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8C186F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36294A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7EEBBD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CA8FEC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A42B95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CCCF620"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E0B1A6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B00566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6FF92B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5AC8CD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7A4C2F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6D85EE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BE010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3AA1CA"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r>
      <w:tr w:rsidR="00416040" w:rsidRPr="00C57A8E" w14:paraId="5A2A834C" w14:textId="77777777" w:rsidTr="00F00464">
        <w:trPr>
          <w:trHeight w:val="300"/>
        </w:trPr>
        <w:tc>
          <w:tcPr>
            <w:tcW w:w="426" w:type="dxa"/>
            <w:vMerge/>
            <w:tcBorders>
              <w:top w:val="single" w:sz="8" w:space="0" w:color="auto"/>
              <w:left w:val="single" w:sz="8" w:space="0" w:color="auto"/>
              <w:bottom w:val="nil"/>
              <w:right w:val="single" w:sz="8" w:space="0" w:color="auto"/>
            </w:tcBorders>
            <w:vAlign w:val="center"/>
            <w:hideMark/>
          </w:tcPr>
          <w:p w14:paraId="4701FD0E"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255DC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22E5C4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3B59C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494EFF6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6AA0D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4D6DE5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21BD29E"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06BE7B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6A53C1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BFFD5D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0BB60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F725F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1C595A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40AE25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099DF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0BCC1B08"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2BFBE8D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7A1FEE45"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Sinop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3604C46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6FF0711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62EB9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99B97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11FB1C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7F38A3E"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50B1E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69B14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69FD3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6B25273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B5E2D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711683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1D91C3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11D4AD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38DCCD3"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3035B2FC"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89</w:t>
            </w:r>
          </w:p>
        </w:tc>
        <w:tc>
          <w:tcPr>
            <w:tcW w:w="2552" w:type="dxa"/>
            <w:vMerge w:val="restart"/>
            <w:tcBorders>
              <w:top w:val="nil"/>
              <w:left w:val="nil"/>
              <w:bottom w:val="single" w:sz="4" w:space="0" w:color="auto"/>
              <w:right w:val="nil"/>
            </w:tcBorders>
            <w:shd w:val="clear" w:color="auto" w:fill="auto"/>
            <w:vAlign w:val="center"/>
            <w:hideMark/>
          </w:tcPr>
          <w:p w14:paraId="1720466A"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Lucas do Rio Verde.</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4C3A145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6B2A500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14CE5E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E1C7BC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5C639B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0A218CC" w14:textId="77777777" w:rsidR="00416040" w:rsidRPr="00C57A8E" w:rsidRDefault="00416040" w:rsidP="000E2938">
            <w:pPr>
              <w:spacing w:line="240" w:lineRule="auto"/>
              <w:jc w:val="center"/>
              <w:rPr>
                <w:rFonts w:ascii="Times New Roman" w:eastAsia="Times New Roman" w:hAnsi="Times New Roman" w:cs="Times New Roman"/>
                <w:sz w:val="14"/>
                <w:szCs w:val="14"/>
              </w:rPr>
            </w:pPr>
            <w:r w:rsidRPr="00C57A8E">
              <w:rPr>
                <w:rFonts w:ascii="Times New Roman" w:eastAsia="Times New Roman" w:hAnsi="Times New Roman" w:cs="Times New Roman"/>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59E1DC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EA3D8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E4842A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53116B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74170D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49242A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A136E5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7BB9A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r>
      <w:tr w:rsidR="00416040" w:rsidRPr="00C57A8E" w14:paraId="77615B7C" w14:textId="77777777" w:rsidTr="00F00464">
        <w:trPr>
          <w:trHeight w:val="345"/>
        </w:trPr>
        <w:tc>
          <w:tcPr>
            <w:tcW w:w="426" w:type="dxa"/>
            <w:vMerge/>
            <w:tcBorders>
              <w:top w:val="single" w:sz="8" w:space="0" w:color="auto"/>
              <w:left w:val="single" w:sz="8" w:space="0" w:color="auto"/>
              <w:bottom w:val="nil"/>
              <w:right w:val="single" w:sz="8" w:space="0" w:color="auto"/>
            </w:tcBorders>
            <w:vAlign w:val="center"/>
            <w:hideMark/>
          </w:tcPr>
          <w:p w14:paraId="21F7AB59"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357530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BBF527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5CB1FE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C93D32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E198BF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51C41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80B937D"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F26176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35B861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934978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1A6924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E458A8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CE0186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2C14626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51024D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9F37025" w14:textId="77777777" w:rsidTr="00F00464">
        <w:trPr>
          <w:trHeight w:val="690"/>
        </w:trPr>
        <w:tc>
          <w:tcPr>
            <w:tcW w:w="426" w:type="dxa"/>
            <w:vMerge/>
            <w:tcBorders>
              <w:top w:val="single" w:sz="8" w:space="0" w:color="auto"/>
              <w:left w:val="single" w:sz="8" w:space="0" w:color="auto"/>
              <w:bottom w:val="nil"/>
              <w:right w:val="single" w:sz="8" w:space="0" w:color="auto"/>
            </w:tcBorders>
            <w:vAlign w:val="center"/>
            <w:hideMark/>
          </w:tcPr>
          <w:p w14:paraId="6CFFA40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26445D50"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Lucas do Rio Verde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27BC858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065B601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7A830AB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03F8BB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0E0A96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5CFA2CA" w14:textId="77777777" w:rsidR="00416040" w:rsidRPr="00C57A8E" w:rsidRDefault="00416040" w:rsidP="000E2938">
            <w:pPr>
              <w:spacing w:line="240" w:lineRule="auto"/>
              <w:rPr>
                <w:rFonts w:ascii="Times New Roman" w:eastAsia="Times New Roman" w:hAnsi="Times New Roman" w:cs="Times New Roman"/>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9A51F9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EB98F3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FB8F78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75FC736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0E4C2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304123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1E3A8A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E568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60968599"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3B222132"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90</w:t>
            </w:r>
          </w:p>
        </w:tc>
        <w:tc>
          <w:tcPr>
            <w:tcW w:w="2552" w:type="dxa"/>
            <w:vMerge w:val="restart"/>
            <w:tcBorders>
              <w:top w:val="nil"/>
              <w:left w:val="nil"/>
              <w:bottom w:val="single" w:sz="4" w:space="0" w:color="auto"/>
              <w:right w:val="nil"/>
            </w:tcBorders>
            <w:shd w:val="clear" w:color="auto" w:fill="auto"/>
            <w:vAlign w:val="center"/>
            <w:hideMark/>
          </w:tcPr>
          <w:p w14:paraId="27604844"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Jesuc (Primavera do Leste).</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33C12F0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1535B64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489D6A2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9FE16C9"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BCF4D7"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098B17"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029A09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01786C"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B75BC5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1EC7789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5697BF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AC48C8B"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50689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CA511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r>
      <w:tr w:rsidR="00416040" w:rsidRPr="00C57A8E" w14:paraId="61F5D53D" w14:textId="77777777" w:rsidTr="00F00464">
        <w:trPr>
          <w:trHeight w:val="375"/>
        </w:trPr>
        <w:tc>
          <w:tcPr>
            <w:tcW w:w="426" w:type="dxa"/>
            <w:vMerge/>
            <w:tcBorders>
              <w:top w:val="single" w:sz="8" w:space="0" w:color="auto"/>
              <w:left w:val="single" w:sz="8" w:space="0" w:color="auto"/>
              <w:bottom w:val="nil"/>
              <w:right w:val="single" w:sz="8" w:space="0" w:color="auto"/>
            </w:tcBorders>
            <w:vAlign w:val="center"/>
            <w:hideMark/>
          </w:tcPr>
          <w:p w14:paraId="09902F89"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B7C530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6B8A904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DCDF87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21C2C7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871146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5286DA3"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B02E539"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920A1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3ED586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36509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63352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9F002B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7A4EBA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CF0BF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AE22D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279859CD" w14:textId="77777777" w:rsidTr="00F00464">
        <w:trPr>
          <w:trHeight w:val="915"/>
        </w:trPr>
        <w:tc>
          <w:tcPr>
            <w:tcW w:w="426" w:type="dxa"/>
            <w:vMerge/>
            <w:tcBorders>
              <w:top w:val="single" w:sz="8" w:space="0" w:color="auto"/>
              <w:left w:val="single" w:sz="8" w:space="0" w:color="auto"/>
              <w:bottom w:val="nil"/>
              <w:right w:val="single" w:sz="8" w:space="0" w:color="auto"/>
            </w:tcBorders>
            <w:vAlign w:val="center"/>
            <w:hideMark/>
          </w:tcPr>
          <w:p w14:paraId="2F025DCD"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8D556BF"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Jesuc (Primavera do Leste)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7B6D859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3AC135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6B6F67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BEDB98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9F24CE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3F7DE961"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C6EFA7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88A907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6D5607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2E2FF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960D5D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2F98E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0ADE76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365130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FC09D22"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1AB9C7EB"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91</w:t>
            </w:r>
          </w:p>
        </w:tc>
        <w:tc>
          <w:tcPr>
            <w:tcW w:w="2552" w:type="dxa"/>
            <w:vMerge w:val="restart"/>
            <w:tcBorders>
              <w:top w:val="nil"/>
              <w:left w:val="nil"/>
              <w:bottom w:val="single" w:sz="4" w:space="0" w:color="auto"/>
              <w:right w:val="nil"/>
            </w:tcBorders>
            <w:shd w:val="clear" w:color="auto" w:fill="auto"/>
            <w:vAlign w:val="center"/>
            <w:hideMark/>
          </w:tcPr>
          <w:p w14:paraId="64374FEC"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Novo Fórum da Primavera do Leste.</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3901EA80"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198DFB3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6EAD76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A56584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851E6A"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R$12.000,00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6ECB010"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12B0A5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B386BB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R$9.445,00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E8A447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9709CE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03F714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R$8.922,50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CE98F3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R$178.450,00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2792A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R$8.400,00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313B67"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R$168.000,00</w:t>
            </w:r>
          </w:p>
        </w:tc>
      </w:tr>
      <w:tr w:rsidR="00416040" w:rsidRPr="00C57A8E" w14:paraId="2528C6FF" w14:textId="77777777" w:rsidTr="00F00464">
        <w:trPr>
          <w:trHeight w:val="585"/>
        </w:trPr>
        <w:tc>
          <w:tcPr>
            <w:tcW w:w="426" w:type="dxa"/>
            <w:vMerge/>
            <w:tcBorders>
              <w:top w:val="single" w:sz="8" w:space="0" w:color="auto"/>
              <w:left w:val="single" w:sz="8" w:space="0" w:color="auto"/>
              <w:bottom w:val="nil"/>
              <w:right w:val="single" w:sz="8" w:space="0" w:color="auto"/>
            </w:tcBorders>
            <w:vAlign w:val="center"/>
            <w:hideMark/>
          </w:tcPr>
          <w:p w14:paraId="5B58FC77"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FDA364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7160FB7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09CBF2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85E25C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EDCA26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11502CF5"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4BD9620F"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D93B5F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6B96AE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246D83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12E0931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C77912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209518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5A8A5EC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9628F86"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5038BB9" w14:textId="77777777" w:rsidTr="00F00464">
        <w:trPr>
          <w:trHeight w:val="915"/>
        </w:trPr>
        <w:tc>
          <w:tcPr>
            <w:tcW w:w="426" w:type="dxa"/>
            <w:vMerge/>
            <w:tcBorders>
              <w:top w:val="single" w:sz="8" w:space="0" w:color="auto"/>
              <w:left w:val="single" w:sz="8" w:space="0" w:color="auto"/>
              <w:bottom w:val="nil"/>
              <w:right w:val="single" w:sz="8" w:space="0" w:color="auto"/>
            </w:tcBorders>
            <w:vAlign w:val="center"/>
            <w:hideMark/>
          </w:tcPr>
          <w:p w14:paraId="2866EAC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0F49620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200 Mbps</w:t>
            </w:r>
            <w:r w:rsidRPr="00C57A8E">
              <w:rPr>
                <w:rFonts w:ascii="Times New Roman" w:eastAsia="Times New Roman" w:hAnsi="Times New Roman" w:cs="Times New Roman"/>
                <w:color w:val="000000"/>
                <w:sz w:val="14"/>
                <w:szCs w:val="14"/>
              </w:rPr>
              <w:t xml:space="preserve"> dedicado de camada dois de longa distância entre Novo Fórum de Primavera do Leste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0D41A36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2A271EA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9CFE441"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7774678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7B5998A"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1CD00CCA"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4876A0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9FCC90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1B7A8B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3DD14D2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218999A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6D75B6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7EDA54C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8F4739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F49A9FE" w14:textId="77777777" w:rsidTr="00F00464">
        <w:trPr>
          <w:trHeight w:val="300"/>
        </w:trPr>
        <w:tc>
          <w:tcPr>
            <w:tcW w:w="426" w:type="dxa"/>
            <w:vMerge w:val="restart"/>
            <w:tcBorders>
              <w:top w:val="single" w:sz="8" w:space="0" w:color="auto"/>
              <w:left w:val="single" w:sz="8" w:space="0" w:color="auto"/>
              <w:bottom w:val="nil"/>
              <w:right w:val="single" w:sz="8" w:space="0" w:color="auto"/>
            </w:tcBorders>
            <w:shd w:val="clear" w:color="000000" w:fill="FFFFFF"/>
            <w:vAlign w:val="center"/>
            <w:hideMark/>
          </w:tcPr>
          <w:p w14:paraId="24141B90"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92</w:t>
            </w:r>
          </w:p>
        </w:tc>
        <w:tc>
          <w:tcPr>
            <w:tcW w:w="2552" w:type="dxa"/>
            <w:vMerge w:val="restart"/>
            <w:tcBorders>
              <w:top w:val="nil"/>
              <w:left w:val="nil"/>
              <w:bottom w:val="single" w:sz="4" w:space="0" w:color="auto"/>
              <w:right w:val="nil"/>
            </w:tcBorders>
            <w:shd w:val="clear" w:color="auto" w:fill="auto"/>
            <w:vAlign w:val="center"/>
            <w:hideMark/>
          </w:tcPr>
          <w:p w14:paraId="327237C2"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A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Tribunal de Justiça do Estado de Mato Grosso e Primavera do Leste (Depósito).</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62D1DC26"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1</w:t>
            </w:r>
          </w:p>
        </w:tc>
        <w:tc>
          <w:tcPr>
            <w:tcW w:w="709" w:type="dxa"/>
            <w:vMerge w:val="restart"/>
            <w:tcBorders>
              <w:top w:val="single" w:sz="8" w:space="0" w:color="auto"/>
              <w:left w:val="single" w:sz="8" w:space="0" w:color="auto"/>
              <w:bottom w:val="nil"/>
              <w:right w:val="single" w:sz="8" w:space="0" w:color="auto"/>
            </w:tcBorders>
            <w:shd w:val="clear" w:color="auto" w:fill="auto"/>
            <w:vAlign w:val="center"/>
            <w:hideMark/>
          </w:tcPr>
          <w:p w14:paraId="27F7935E"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Serviço</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5FDD56C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Mensal</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95659F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C664D9" w14:textId="77777777" w:rsidR="00416040" w:rsidRPr="00C57A8E" w:rsidRDefault="00416040" w:rsidP="000E2938">
            <w:pPr>
              <w:spacing w:line="240" w:lineRule="auto"/>
              <w:jc w:val="center"/>
              <w:rPr>
                <w:rFonts w:ascii="Times New Roman" w:eastAsia="Times New Roman" w:hAnsi="Times New Roman" w:cs="Times New Roman"/>
                <w:b/>
                <w:bCs/>
                <w:color w:val="FF0000"/>
                <w:sz w:val="14"/>
                <w:szCs w:val="14"/>
                <w:u w:val="single"/>
              </w:rPr>
            </w:pPr>
            <w:r w:rsidRPr="00C57A8E">
              <w:rPr>
                <w:rFonts w:ascii="Times New Roman" w:eastAsia="Times New Roman" w:hAnsi="Times New Roman" w:cs="Times New Roman"/>
                <w:b/>
                <w:bCs/>
                <w:color w:val="FF0000"/>
                <w:sz w:val="14"/>
                <w:szCs w:val="14"/>
                <w:u w:val="single"/>
              </w:rPr>
              <w:t>R$8.000,00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617A5EF" w14:textId="77777777" w:rsidR="00416040" w:rsidRPr="00C57A8E" w:rsidRDefault="00416040" w:rsidP="000E2938">
            <w:pPr>
              <w:spacing w:line="240" w:lineRule="auto"/>
              <w:jc w:val="center"/>
              <w:rPr>
                <w:rFonts w:ascii="Times New Roman" w:eastAsia="Times New Roman" w:hAnsi="Times New Roman" w:cs="Times New Roman"/>
                <w:b/>
                <w:bCs/>
                <w:sz w:val="14"/>
                <w:szCs w:val="14"/>
              </w:rPr>
            </w:pPr>
            <w:r w:rsidRPr="00C57A8E">
              <w:rPr>
                <w:rFonts w:ascii="Times New Roman" w:eastAsia="Times New Roman" w:hAnsi="Times New Roman" w:cs="Times New Roman"/>
                <w:b/>
                <w:bCs/>
                <w:sz w:val="14"/>
                <w:szCs w:val="14"/>
              </w:rPr>
              <w:t>-</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4459824"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R$6.220,00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EA8082"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3B50D691"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7443C43"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7FC8AA08"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R$5.732,50</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02FF0FD"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R$114.650,00</w:t>
            </w:r>
          </w:p>
        </w:tc>
        <w:tc>
          <w:tcPr>
            <w:tcW w:w="56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3CEBF5"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R$5.245,00</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34EBDF" w14:textId="77777777" w:rsidR="00416040" w:rsidRPr="00C57A8E" w:rsidRDefault="00416040" w:rsidP="000E2938">
            <w:pPr>
              <w:spacing w:line="240" w:lineRule="auto"/>
              <w:jc w:val="center"/>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R$104.900,00</w:t>
            </w:r>
          </w:p>
        </w:tc>
      </w:tr>
      <w:tr w:rsidR="00416040" w:rsidRPr="00C57A8E" w14:paraId="47CAC7C2" w14:textId="77777777" w:rsidTr="00F00464">
        <w:trPr>
          <w:trHeight w:val="405"/>
        </w:trPr>
        <w:tc>
          <w:tcPr>
            <w:tcW w:w="426" w:type="dxa"/>
            <w:vMerge/>
            <w:tcBorders>
              <w:top w:val="single" w:sz="8" w:space="0" w:color="auto"/>
              <w:left w:val="single" w:sz="8" w:space="0" w:color="auto"/>
              <w:bottom w:val="nil"/>
              <w:right w:val="single" w:sz="8" w:space="0" w:color="auto"/>
            </w:tcBorders>
            <w:vAlign w:val="center"/>
            <w:hideMark/>
          </w:tcPr>
          <w:p w14:paraId="480B6956"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vMerge/>
            <w:tcBorders>
              <w:top w:val="nil"/>
              <w:left w:val="nil"/>
              <w:bottom w:val="single" w:sz="4" w:space="0" w:color="auto"/>
              <w:right w:val="nil"/>
            </w:tcBorders>
            <w:vAlign w:val="center"/>
            <w:hideMark/>
          </w:tcPr>
          <w:p w14:paraId="78D4F00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7" w:type="dxa"/>
            <w:vMerge/>
            <w:tcBorders>
              <w:top w:val="single" w:sz="8" w:space="0" w:color="auto"/>
              <w:left w:val="single" w:sz="8" w:space="0" w:color="auto"/>
              <w:bottom w:val="nil"/>
              <w:right w:val="single" w:sz="8" w:space="0" w:color="auto"/>
            </w:tcBorders>
            <w:vAlign w:val="center"/>
            <w:hideMark/>
          </w:tcPr>
          <w:p w14:paraId="1C08B94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15B7800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3BB753B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0313CF7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A0B4B0C"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0E4AC908"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660EEED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65ED1A5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5417BDC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2DD8CD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715D9AA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2F03DC6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422C2BE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39DCCE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77032235" w14:textId="77777777" w:rsidTr="00F00464">
        <w:trPr>
          <w:trHeight w:val="915"/>
        </w:trPr>
        <w:tc>
          <w:tcPr>
            <w:tcW w:w="426" w:type="dxa"/>
            <w:vMerge/>
            <w:tcBorders>
              <w:top w:val="single" w:sz="8" w:space="0" w:color="auto"/>
              <w:left w:val="single" w:sz="8" w:space="0" w:color="auto"/>
              <w:bottom w:val="nil"/>
              <w:right w:val="single" w:sz="8" w:space="0" w:color="auto"/>
            </w:tcBorders>
            <w:vAlign w:val="center"/>
            <w:hideMark/>
          </w:tcPr>
          <w:p w14:paraId="495E316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2552" w:type="dxa"/>
            <w:tcBorders>
              <w:top w:val="nil"/>
              <w:left w:val="nil"/>
              <w:bottom w:val="single" w:sz="8" w:space="0" w:color="auto"/>
              <w:right w:val="single" w:sz="8" w:space="0" w:color="auto"/>
            </w:tcBorders>
            <w:shd w:val="clear" w:color="auto" w:fill="auto"/>
            <w:vAlign w:val="center"/>
            <w:hideMark/>
          </w:tcPr>
          <w:p w14:paraId="3D99DA51" w14:textId="77777777" w:rsidR="00416040" w:rsidRPr="00C57A8E" w:rsidRDefault="00416040" w:rsidP="000E2938">
            <w:pPr>
              <w:spacing w:line="240" w:lineRule="auto"/>
              <w:jc w:val="both"/>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xml:space="preserve">B - Contratação de serviço de conexão de enlace ponto a ponto de </w:t>
            </w:r>
            <w:r w:rsidRPr="00C57A8E">
              <w:rPr>
                <w:rFonts w:ascii="Times New Roman" w:eastAsia="Times New Roman" w:hAnsi="Times New Roman" w:cs="Times New Roman"/>
                <w:b/>
                <w:bCs/>
                <w:color w:val="000000"/>
                <w:sz w:val="14"/>
                <w:szCs w:val="14"/>
              </w:rPr>
              <w:t>50 Mbps</w:t>
            </w:r>
            <w:r w:rsidRPr="00C57A8E">
              <w:rPr>
                <w:rFonts w:ascii="Times New Roman" w:eastAsia="Times New Roman" w:hAnsi="Times New Roman" w:cs="Times New Roman"/>
                <w:color w:val="000000"/>
                <w:sz w:val="14"/>
                <w:szCs w:val="14"/>
              </w:rPr>
              <w:t xml:space="preserve"> dedicado de camada dois de longa distância entre Primavera do Leste (Depósito) e Tribunal de Justiça do Estado de Mato Grosso.</w:t>
            </w:r>
          </w:p>
        </w:tc>
        <w:tc>
          <w:tcPr>
            <w:tcW w:w="567" w:type="dxa"/>
            <w:vMerge/>
            <w:tcBorders>
              <w:top w:val="single" w:sz="8" w:space="0" w:color="auto"/>
              <w:left w:val="single" w:sz="8" w:space="0" w:color="auto"/>
              <w:bottom w:val="nil"/>
              <w:right w:val="single" w:sz="8" w:space="0" w:color="auto"/>
            </w:tcBorders>
            <w:vAlign w:val="center"/>
            <w:hideMark/>
          </w:tcPr>
          <w:p w14:paraId="52591B1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9" w:type="dxa"/>
            <w:vMerge/>
            <w:tcBorders>
              <w:top w:val="single" w:sz="8" w:space="0" w:color="auto"/>
              <w:left w:val="single" w:sz="8" w:space="0" w:color="auto"/>
              <w:bottom w:val="nil"/>
              <w:right w:val="single" w:sz="8" w:space="0" w:color="auto"/>
            </w:tcBorders>
            <w:vAlign w:val="center"/>
            <w:hideMark/>
          </w:tcPr>
          <w:p w14:paraId="3F71D8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708" w:type="dxa"/>
            <w:vMerge/>
            <w:tcBorders>
              <w:top w:val="nil"/>
              <w:left w:val="single" w:sz="8" w:space="0" w:color="auto"/>
              <w:bottom w:val="single" w:sz="8" w:space="0" w:color="000000"/>
              <w:right w:val="single" w:sz="8" w:space="0" w:color="auto"/>
            </w:tcBorders>
            <w:vAlign w:val="center"/>
            <w:hideMark/>
          </w:tcPr>
          <w:p w14:paraId="0D7E98A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CB4016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30A5F2F4" w14:textId="77777777" w:rsidR="00416040" w:rsidRPr="00C57A8E" w:rsidRDefault="00416040" w:rsidP="000E2938">
            <w:pPr>
              <w:spacing w:line="240" w:lineRule="auto"/>
              <w:rPr>
                <w:rFonts w:ascii="Times New Roman" w:eastAsia="Times New Roman" w:hAnsi="Times New Roman" w:cs="Times New Roman"/>
                <w:b/>
                <w:bCs/>
                <w:color w:val="FF0000"/>
                <w:sz w:val="14"/>
                <w:szCs w:val="14"/>
                <w:u w:val="single"/>
              </w:rPr>
            </w:pPr>
          </w:p>
        </w:tc>
        <w:tc>
          <w:tcPr>
            <w:tcW w:w="851" w:type="dxa"/>
            <w:vMerge/>
            <w:tcBorders>
              <w:top w:val="nil"/>
              <w:left w:val="single" w:sz="8" w:space="0" w:color="auto"/>
              <w:bottom w:val="single" w:sz="8" w:space="0" w:color="000000"/>
              <w:right w:val="single" w:sz="8" w:space="0" w:color="auto"/>
            </w:tcBorders>
            <w:vAlign w:val="center"/>
            <w:hideMark/>
          </w:tcPr>
          <w:p w14:paraId="6966591F" w14:textId="77777777" w:rsidR="00416040" w:rsidRPr="00C57A8E" w:rsidRDefault="00416040" w:rsidP="000E2938">
            <w:pPr>
              <w:spacing w:line="240" w:lineRule="auto"/>
              <w:rPr>
                <w:rFonts w:ascii="Times New Roman" w:eastAsia="Times New Roman" w:hAnsi="Times New Roman" w:cs="Times New Roman"/>
                <w:b/>
                <w:bCs/>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1675FC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475E55A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0909669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993" w:type="dxa"/>
            <w:vMerge/>
            <w:tcBorders>
              <w:top w:val="nil"/>
              <w:left w:val="single" w:sz="8" w:space="0" w:color="auto"/>
              <w:bottom w:val="single" w:sz="8" w:space="0" w:color="000000"/>
              <w:right w:val="single" w:sz="8" w:space="0" w:color="auto"/>
            </w:tcBorders>
            <w:vAlign w:val="center"/>
            <w:hideMark/>
          </w:tcPr>
          <w:p w14:paraId="48B0ECFE"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4680B31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1" w:type="dxa"/>
            <w:vMerge/>
            <w:tcBorders>
              <w:top w:val="nil"/>
              <w:left w:val="single" w:sz="8" w:space="0" w:color="auto"/>
              <w:bottom w:val="single" w:sz="8" w:space="0" w:color="000000"/>
              <w:right w:val="single" w:sz="8" w:space="0" w:color="auto"/>
            </w:tcBorders>
            <w:vAlign w:val="center"/>
            <w:hideMark/>
          </w:tcPr>
          <w:p w14:paraId="5262C1D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566" w:type="dxa"/>
            <w:vMerge/>
            <w:tcBorders>
              <w:top w:val="nil"/>
              <w:left w:val="single" w:sz="8" w:space="0" w:color="auto"/>
              <w:bottom w:val="single" w:sz="8" w:space="0" w:color="000000"/>
              <w:right w:val="single" w:sz="8" w:space="0" w:color="auto"/>
            </w:tcBorders>
            <w:vAlign w:val="center"/>
            <w:hideMark/>
          </w:tcPr>
          <w:p w14:paraId="31B2F1B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vMerge/>
            <w:tcBorders>
              <w:top w:val="nil"/>
              <w:left w:val="single" w:sz="8" w:space="0" w:color="auto"/>
              <w:bottom w:val="single" w:sz="8" w:space="0" w:color="000000"/>
              <w:right w:val="single" w:sz="8" w:space="0" w:color="auto"/>
            </w:tcBorders>
            <w:vAlign w:val="center"/>
            <w:hideMark/>
          </w:tcPr>
          <w:p w14:paraId="38F0553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1296F43C" w14:textId="77777777" w:rsidTr="00F00464">
        <w:trPr>
          <w:trHeight w:val="270"/>
        </w:trPr>
        <w:tc>
          <w:tcPr>
            <w:tcW w:w="9216" w:type="dxa"/>
            <w:gridSpan w:val="10"/>
            <w:tcBorders>
              <w:top w:val="single" w:sz="8" w:space="0" w:color="auto"/>
              <w:left w:val="single" w:sz="8" w:space="0" w:color="auto"/>
              <w:bottom w:val="single" w:sz="8" w:space="0" w:color="auto"/>
              <w:right w:val="nil"/>
            </w:tcBorders>
            <w:shd w:val="clear" w:color="auto" w:fill="auto"/>
            <w:vAlign w:val="center"/>
            <w:hideMark/>
          </w:tcPr>
          <w:p w14:paraId="4E4440AA"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 </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2B71ABE0" w14:textId="77777777" w:rsidR="00416040" w:rsidRPr="00C57A8E" w:rsidRDefault="00416040" w:rsidP="000E2938">
            <w:pPr>
              <w:spacing w:line="240" w:lineRule="auto"/>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w:t>
            </w:r>
          </w:p>
        </w:tc>
        <w:tc>
          <w:tcPr>
            <w:tcW w:w="993" w:type="dxa"/>
            <w:tcBorders>
              <w:top w:val="nil"/>
              <w:left w:val="nil"/>
              <w:bottom w:val="single" w:sz="8" w:space="0" w:color="auto"/>
              <w:right w:val="single" w:sz="8" w:space="0" w:color="auto"/>
            </w:tcBorders>
            <w:shd w:val="clear" w:color="auto" w:fill="auto"/>
            <w:vAlign w:val="center"/>
            <w:hideMark/>
          </w:tcPr>
          <w:p w14:paraId="42DB7C5A" w14:textId="77777777" w:rsidR="00416040" w:rsidRPr="00C57A8E" w:rsidRDefault="00416040" w:rsidP="000E2938">
            <w:pPr>
              <w:spacing w:line="240" w:lineRule="auto"/>
              <w:jc w:val="right"/>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R$11.039.749,40</w:t>
            </w:r>
          </w:p>
        </w:tc>
        <w:tc>
          <w:tcPr>
            <w:tcW w:w="850" w:type="dxa"/>
            <w:tcBorders>
              <w:top w:val="nil"/>
              <w:left w:val="nil"/>
              <w:bottom w:val="single" w:sz="8" w:space="0" w:color="auto"/>
              <w:right w:val="single" w:sz="8" w:space="0" w:color="auto"/>
            </w:tcBorders>
            <w:shd w:val="clear" w:color="auto" w:fill="auto"/>
            <w:vAlign w:val="center"/>
            <w:hideMark/>
          </w:tcPr>
          <w:p w14:paraId="793E699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 </w:t>
            </w:r>
          </w:p>
        </w:tc>
        <w:tc>
          <w:tcPr>
            <w:tcW w:w="851" w:type="dxa"/>
            <w:tcBorders>
              <w:top w:val="nil"/>
              <w:left w:val="nil"/>
              <w:bottom w:val="single" w:sz="8" w:space="0" w:color="auto"/>
              <w:right w:val="single" w:sz="8" w:space="0" w:color="auto"/>
            </w:tcBorders>
            <w:shd w:val="clear" w:color="auto" w:fill="auto"/>
            <w:vAlign w:val="center"/>
            <w:hideMark/>
          </w:tcPr>
          <w:p w14:paraId="6A652748" w14:textId="77777777" w:rsidR="00416040" w:rsidRPr="00C57A8E" w:rsidRDefault="00416040" w:rsidP="000E2938">
            <w:pPr>
              <w:spacing w:line="240" w:lineRule="auto"/>
              <w:jc w:val="right"/>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R$11.077.250,00</w:t>
            </w:r>
          </w:p>
        </w:tc>
        <w:tc>
          <w:tcPr>
            <w:tcW w:w="566" w:type="dxa"/>
            <w:tcBorders>
              <w:top w:val="nil"/>
              <w:left w:val="nil"/>
              <w:bottom w:val="nil"/>
              <w:right w:val="nil"/>
            </w:tcBorders>
            <w:shd w:val="clear" w:color="auto" w:fill="auto"/>
            <w:noWrap/>
            <w:vAlign w:val="bottom"/>
            <w:hideMark/>
          </w:tcPr>
          <w:p w14:paraId="45A0F12A"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tcBorders>
              <w:top w:val="nil"/>
              <w:left w:val="single" w:sz="8" w:space="0" w:color="auto"/>
              <w:bottom w:val="single" w:sz="8" w:space="0" w:color="auto"/>
              <w:right w:val="single" w:sz="8" w:space="0" w:color="auto"/>
            </w:tcBorders>
            <w:shd w:val="clear" w:color="000000" w:fill="FFFFFF"/>
            <w:vAlign w:val="center"/>
            <w:hideMark/>
          </w:tcPr>
          <w:p w14:paraId="4A50A356" w14:textId="77777777" w:rsidR="00416040" w:rsidRPr="00C57A8E" w:rsidRDefault="00416040" w:rsidP="000E2938">
            <w:pPr>
              <w:spacing w:line="240" w:lineRule="auto"/>
              <w:jc w:val="right"/>
              <w:rPr>
                <w:rFonts w:ascii="Times New Roman" w:eastAsia="Times New Roman" w:hAnsi="Times New Roman" w:cs="Times New Roman"/>
                <w:color w:val="000000"/>
                <w:sz w:val="14"/>
                <w:szCs w:val="14"/>
              </w:rPr>
            </w:pPr>
            <w:r w:rsidRPr="00C57A8E">
              <w:rPr>
                <w:rFonts w:ascii="Times New Roman" w:eastAsia="Times New Roman" w:hAnsi="Times New Roman" w:cs="Times New Roman"/>
                <w:color w:val="000000"/>
                <w:sz w:val="14"/>
                <w:szCs w:val="14"/>
              </w:rPr>
              <w:t>R$9.553.800,00</w:t>
            </w:r>
          </w:p>
        </w:tc>
      </w:tr>
      <w:tr w:rsidR="00416040" w:rsidRPr="00C57A8E" w14:paraId="51B8086A" w14:textId="77777777" w:rsidTr="00F00464">
        <w:trPr>
          <w:trHeight w:val="330"/>
        </w:trPr>
        <w:tc>
          <w:tcPr>
            <w:tcW w:w="12760" w:type="dxa"/>
            <w:gridSpan w:val="14"/>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44245B0B"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VALOR TOTAL DA CONTRATAÇÃO</w:t>
            </w:r>
          </w:p>
        </w:tc>
        <w:tc>
          <w:tcPr>
            <w:tcW w:w="1416" w:type="dxa"/>
            <w:gridSpan w:val="2"/>
            <w:vMerge w:val="restart"/>
            <w:tcBorders>
              <w:top w:val="single" w:sz="8" w:space="0" w:color="auto"/>
              <w:left w:val="single" w:sz="8" w:space="0" w:color="auto"/>
              <w:bottom w:val="single" w:sz="8" w:space="0" w:color="000000"/>
              <w:right w:val="single" w:sz="8" w:space="0" w:color="000000"/>
            </w:tcBorders>
            <w:shd w:val="clear" w:color="000000" w:fill="92D050"/>
            <w:noWrap/>
            <w:vAlign w:val="bottom"/>
            <w:hideMark/>
          </w:tcPr>
          <w:p w14:paraId="41C58625" w14:textId="77777777" w:rsidR="00416040" w:rsidRPr="00C57A8E" w:rsidRDefault="00416040" w:rsidP="000E2938">
            <w:pPr>
              <w:spacing w:line="240" w:lineRule="auto"/>
              <w:jc w:val="center"/>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R$11.039.749,40</w:t>
            </w:r>
          </w:p>
        </w:tc>
      </w:tr>
      <w:tr w:rsidR="00416040" w:rsidRPr="00C57A8E" w14:paraId="23F46E9B" w14:textId="77777777" w:rsidTr="00F00464">
        <w:trPr>
          <w:trHeight w:val="315"/>
        </w:trPr>
        <w:tc>
          <w:tcPr>
            <w:tcW w:w="12760" w:type="dxa"/>
            <w:gridSpan w:val="14"/>
            <w:vMerge/>
            <w:tcBorders>
              <w:top w:val="single" w:sz="8" w:space="0" w:color="auto"/>
              <w:left w:val="single" w:sz="8" w:space="0" w:color="auto"/>
              <w:bottom w:val="single" w:sz="8" w:space="0" w:color="000000"/>
              <w:right w:val="single" w:sz="8" w:space="0" w:color="000000"/>
            </w:tcBorders>
            <w:vAlign w:val="center"/>
            <w:hideMark/>
          </w:tcPr>
          <w:p w14:paraId="1C27B595"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c>
          <w:tcPr>
            <w:tcW w:w="1416" w:type="dxa"/>
            <w:gridSpan w:val="2"/>
            <w:vMerge/>
            <w:tcBorders>
              <w:top w:val="single" w:sz="8" w:space="0" w:color="auto"/>
              <w:left w:val="single" w:sz="8" w:space="0" w:color="auto"/>
              <w:bottom w:val="single" w:sz="8" w:space="0" w:color="000000"/>
              <w:right w:val="single" w:sz="8" w:space="0" w:color="000000"/>
            </w:tcBorders>
            <w:vAlign w:val="center"/>
            <w:hideMark/>
          </w:tcPr>
          <w:p w14:paraId="3A6DDE42"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p>
        </w:tc>
      </w:tr>
      <w:tr w:rsidR="00416040" w:rsidRPr="00C57A8E" w14:paraId="041EE856" w14:textId="77777777" w:rsidTr="00F00464">
        <w:trPr>
          <w:trHeight w:val="915"/>
        </w:trPr>
        <w:tc>
          <w:tcPr>
            <w:tcW w:w="12760" w:type="dxa"/>
            <w:gridSpan w:val="14"/>
            <w:tcBorders>
              <w:top w:val="single" w:sz="8" w:space="0" w:color="auto"/>
              <w:left w:val="single" w:sz="8" w:space="0" w:color="auto"/>
              <w:bottom w:val="single" w:sz="8" w:space="0" w:color="auto"/>
              <w:right w:val="single" w:sz="8" w:space="0" w:color="000000"/>
            </w:tcBorders>
            <w:shd w:val="clear" w:color="auto" w:fill="auto"/>
            <w:hideMark/>
          </w:tcPr>
          <w:p w14:paraId="734407F9"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RADAR ELETRÔNICO TCE/MT: </w:t>
            </w:r>
            <w:r w:rsidRPr="00C57A8E">
              <w:rPr>
                <w:rFonts w:ascii="Times New Roman" w:eastAsia="Times New Roman" w:hAnsi="Times New Roman" w:cs="Times New Roman"/>
                <w:color w:val="000000"/>
                <w:sz w:val="14"/>
                <w:szCs w:val="14"/>
              </w:rPr>
              <w:t>Em pesquisa no Radar Eletrônico do Tribunal de Contas do Estado de Mato Grosso, quando pesquisamos o assunto: Enlace Ponto a Ponto, não retorna nenhum resultado. Ao pesquisarmos o assunto: Enlace, ele retornou algumas contratações, porém não são compatíveis com nosso objeto. Diferem em materiais, especificações e modelo de contratação. No site do TCE, pensávamos que encontraríamos preços públicos correspondentes à contratação que se pretende, firmadas por Prefeituras, mas tal restou infrutífera.</w:t>
            </w:r>
          </w:p>
        </w:tc>
        <w:tc>
          <w:tcPr>
            <w:tcW w:w="566" w:type="dxa"/>
            <w:tcBorders>
              <w:top w:val="nil"/>
              <w:left w:val="nil"/>
              <w:bottom w:val="nil"/>
              <w:right w:val="nil"/>
            </w:tcBorders>
            <w:shd w:val="clear" w:color="auto" w:fill="auto"/>
            <w:noWrap/>
            <w:vAlign w:val="bottom"/>
            <w:hideMark/>
          </w:tcPr>
          <w:p w14:paraId="13F2C93B"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tcBorders>
              <w:top w:val="nil"/>
              <w:left w:val="nil"/>
              <w:bottom w:val="nil"/>
              <w:right w:val="nil"/>
            </w:tcBorders>
            <w:shd w:val="clear" w:color="auto" w:fill="auto"/>
            <w:noWrap/>
            <w:vAlign w:val="bottom"/>
            <w:hideMark/>
          </w:tcPr>
          <w:p w14:paraId="641E93F4"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E4668A9" w14:textId="77777777" w:rsidTr="00F00464">
        <w:trPr>
          <w:trHeight w:val="645"/>
        </w:trPr>
        <w:tc>
          <w:tcPr>
            <w:tcW w:w="12760" w:type="dxa"/>
            <w:gridSpan w:val="14"/>
            <w:tcBorders>
              <w:top w:val="single" w:sz="8" w:space="0" w:color="auto"/>
              <w:left w:val="single" w:sz="8" w:space="0" w:color="auto"/>
              <w:bottom w:val="single" w:sz="8" w:space="0" w:color="auto"/>
              <w:right w:val="single" w:sz="8" w:space="0" w:color="000000"/>
            </w:tcBorders>
            <w:shd w:val="clear" w:color="auto" w:fill="auto"/>
            <w:hideMark/>
          </w:tcPr>
          <w:p w14:paraId="30C3E5EA" w14:textId="77777777" w:rsidR="00416040" w:rsidRPr="00C57A8E" w:rsidRDefault="00416040" w:rsidP="000E2938">
            <w:pPr>
              <w:spacing w:line="240" w:lineRule="auto"/>
              <w:rPr>
                <w:rFonts w:ascii="Times New Roman" w:eastAsia="Times New Roman" w:hAnsi="Times New Roman" w:cs="Times New Roman"/>
                <w:b/>
                <w:bCs/>
                <w:color w:val="000000"/>
                <w:sz w:val="14"/>
                <w:szCs w:val="14"/>
              </w:rPr>
            </w:pPr>
            <w:r w:rsidRPr="00C57A8E">
              <w:rPr>
                <w:rFonts w:ascii="Times New Roman" w:eastAsia="Times New Roman" w:hAnsi="Times New Roman" w:cs="Times New Roman"/>
                <w:b/>
                <w:bCs/>
                <w:color w:val="000000"/>
                <w:sz w:val="14"/>
                <w:szCs w:val="14"/>
              </w:rPr>
              <w:t xml:space="preserve">CATÁLOGO DE PREÇOS DA SECRETARIA DE GOVERNO DIGITAL: </w:t>
            </w:r>
            <w:r w:rsidRPr="00C57A8E">
              <w:rPr>
                <w:rFonts w:ascii="Times New Roman" w:eastAsia="Times New Roman" w:hAnsi="Times New Roman" w:cs="Times New Roman"/>
                <w:color w:val="000000"/>
                <w:sz w:val="14"/>
                <w:szCs w:val="14"/>
              </w:rPr>
              <w:t>Art 8º,  IN 73/2020 : Não foram encontrados valores no Catálogos de Soluções de TIC com Condições Padronizadas, publicados pela Secretaria de Governo Digital.</w:t>
            </w:r>
          </w:p>
        </w:tc>
        <w:tc>
          <w:tcPr>
            <w:tcW w:w="566" w:type="dxa"/>
            <w:tcBorders>
              <w:top w:val="nil"/>
              <w:left w:val="nil"/>
              <w:bottom w:val="nil"/>
              <w:right w:val="nil"/>
            </w:tcBorders>
            <w:shd w:val="clear" w:color="auto" w:fill="auto"/>
            <w:noWrap/>
            <w:vAlign w:val="bottom"/>
            <w:hideMark/>
          </w:tcPr>
          <w:p w14:paraId="6657FE1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tcBorders>
              <w:top w:val="nil"/>
              <w:left w:val="nil"/>
              <w:bottom w:val="nil"/>
              <w:right w:val="nil"/>
            </w:tcBorders>
            <w:shd w:val="clear" w:color="auto" w:fill="auto"/>
            <w:noWrap/>
            <w:vAlign w:val="bottom"/>
            <w:hideMark/>
          </w:tcPr>
          <w:p w14:paraId="58BBF8D8"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459D131E" w14:textId="77777777" w:rsidTr="00F00464">
        <w:trPr>
          <w:trHeight w:val="1185"/>
        </w:trPr>
        <w:tc>
          <w:tcPr>
            <w:tcW w:w="12760" w:type="dxa"/>
            <w:gridSpan w:val="14"/>
            <w:tcBorders>
              <w:top w:val="single" w:sz="8" w:space="0" w:color="auto"/>
              <w:left w:val="single" w:sz="8" w:space="0" w:color="auto"/>
              <w:bottom w:val="single" w:sz="8" w:space="0" w:color="auto"/>
              <w:right w:val="single" w:sz="8" w:space="0" w:color="000000"/>
            </w:tcBorders>
            <w:shd w:val="clear" w:color="auto" w:fill="auto"/>
            <w:hideMark/>
          </w:tcPr>
          <w:p w14:paraId="2E29EE57" w14:textId="77777777" w:rsidR="00416040" w:rsidRPr="00C57A8E" w:rsidRDefault="00416040" w:rsidP="000E2938">
            <w:pPr>
              <w:spacing w:line="240" w:lineRule="auto"/>
              <w:rPr>
                <w:rFonts w:ascii="Times New Roman" w:eastAsia="Times New Roman" w:hAnsi="Times New Roman" w:cs="Times New Roman"/>
                <w:color w:val="000000"/>
                <w:sz w:val="14"/>
                <w:szCs w:val="14"/>
              </w:rPr>
            </w:pPr>
            <w:r w:rsidRPr="00C57A8E">
              <w:rPr>
                <w:rFonts w:ascii="Times New Roman" w:eastAsia="Times New Roman" w:hAnsi="Times New Roman" w:cs="Times New Roman"/>
                <w:b/>
                <w:bCs/>
                <w:color w:val="000000"/>
                <w:sz w:val="14"/>
                <w:szCs w:val="14"/>
              </w:rPr>
              <w:t>PREÇOS PÚBLICOS:</w:t>
            </w:r>
            <w:r w:rsidRPr="00C57A8E">
              <w:rPr>
                <w:rFonts w:ascii="Times New Roman" w:eastAsia="Times New Roman" w:hAnsi="Times New Roman" w:cs="Times New Roman"/>
                <w:color w:val="000000"/>
                <w:sz w:val="14"/>
                <w:szCs w:val="14"/>
              </w:rPr>
              <w:t> Art 5º, inc. I e II, IN 73/2020 : Após pesquisas no endereço eletrônico gov.br/paineldepreços, site de busca Google e no banco de preços,  não localizamos nenhum pregão eletrônico/contratação com as caracterísiticas semelhantes ao do nosso objeto. Importante salientar que o preço do objeto é característico pela região a ser contratada, ou seja, 92 unidades Judiciárias do Poder Judiciário do Estado de Mato Grosso, motivo pelo qual a localização de preços públicos se torna deveras dificultosa, já que somente o Governo do Estado de Mato Grosso poderia ter contrato semelhante, contudo, não o tem. Entretanto, para a composição de preços de 8 (oito) itens, utilizou-se o preço do Contrato nº 77/2018 deste Poder.</w:t>
            </w:r>
          </w:p>
        </w:tc>
        <w:tc>
          <w:tcPr>
            <w:tcW w:w="566" w:type="dxa"/>
            <w:tcBorders>
              <w:top w:val="nil"/>
              <w:left w:val="nil"/>
              <w:bottom w:val="nil"/>
              <w:right w:val="nil"/>
            </w:tcBorders>
            <w:shd w:val="clear" w:color="auto" w:fill="auto"/>
            <w:noWrap/>
            <w:vAlign w:val="bottom"/>
            <w:hideMark/>
          </w:tcPr>
          <w:p w14:paraId="19A95C5F"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tcBorders>
              <w:top w:val="nil"/>
              <w:left w:val="nil"/>
              <w:bottom w:val="nil"/>
              <w:right w:val="nil"/>
            </w:tcBorders>
            <w:shd w:val="clear" w:color="auto" w:fill="auto"/>
            <w:noWrap/>
            <w:vAlign w:val="bottom"/>
            <w:hideMark/>
          </w:tcPr>
          <w:p w14:paraId="1149570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566CAA67" w14:textId="77777777" w:rsidTr="00F00464">
        <w:trPr>
          <w:trHeight w:val="1530"/>
        </w:trPr>
        <w:tc>
          <w:tcPr>
            <w:tcW w:w="12760" w:type="dxa"/>
            <w:gridSpan w:val="14"/>
            <w:tcBorders>
              <w:top w:val="single" w:sz="8" w:space="0" w:color="auto"/>
              <w:left w:val="single" w:sz="8" w:space="0" w:color="auto"/>
              <w:bottom w:val="single" w:sz="8" w:space="0" w:color="auto"/>
              <w:right w:val="single" w:sz="8" w:space="0" w:color="000000"/>
            </w:tcBorders>
            <w:shd w:val="clear" w:color="auto" w:fill="auto"/>
            <w:hideMark/>
          </w:tcPr>
          <w:p w14:paraId="35F342BC" w14:textId="77777777" w:rsidR="00416040" w:rsidRPr="00C57A8E" w:rsidRDefault="00416040" w:rsidP="000E2938">
            <w:pPr>
              <w:spacing w:line="240" w:lineRule="auto"/>
              <w:rPr>
                <w:rFonts w:ascii="Times New Roman" w:eastAsia="Times New Roman" w:hAnsi="Times New Roman" w:cs="Times New Roman"/>
                <w:color w:val="000000"/>
                <w:sz w:val="14"/>
                <w:szCs w:val="14"/>
              </w:rPr>
            </w:pPr>
            <w:r w:rsidRPr="00C57A8E">
              <w:rPr>
                <w:rFonts w:ascii="Times New Roman" w:eastAsia="Times New Roman" w:hAnsi="Times New Roman" w:cs="Times New Roman"/>
                <w:b/>
                <w:bCs/>
                <w:color w:val="000000"/>
                <w:sz w:val="14"/>
                <w:szCs w:val="14"/>
              </w:rPr>
              <w:t>ORÇAMENTOS PRIVADOS :</w:t>
            </w:r>
            <w:r w:rsidRPr="00C57A8E">
              <w:rPr>
                <w:rFonts w:ascii="Times New Roman" w:eastAsia="Times New Roman" w:hAnsi="Times New Roman" w:cs="Times New Roman"/>
                <w:color w:val="000000"/>
                <w:sz w:val="14"/>
                <w:szCs w:val="14"/>
              </w:rPr>
              <w:t xml:space="preserve"> Art. 5º, inc. IV, IN 73/2020: Encaminhamos cotação direta para várias empresa/e-mails especializados no ramo do objeto contratado, efetuamos contato telefônico com os fornecedores listados no Anexo B do Estudo Preliminar, para encaminharem o orçamento solicitado. Somente as empresas Br Digital, Transat Telecomunicações, Titania Telecom e Stelmat respoderam com orçamentos correspondente ao nosso objeto. A complexidade na obtenção de preços entre as empresas se dá pelo fato das mesmas já possuirem ou não infraestrtutura dos serviços em nosso Estado, caso a empresa não possua, o valor a ser investido necessita ser repassado para a contratação. As propostas aqui utilizadas contêm a descrição do objeto, CPF / CNPJ do proponente, endereço e telefone de contato, assim como data da proposta. Informo que os orçamentos obtidos em pesquisa direta com fornecedores, estão compreendidos no intervalo de até 6 (seis) meses de antecedência da data de divulgação do instrumento convocatório.</w:t>
            </w:r>
          </w:p>
        </w:tc>
        <w:tc>
          <w:tcPr>
            <w:tcW w:w="566" w:type="dxa"/>
            <w:tcBorders>
              <w:top w:val="nil"/>
              <w:left w:val="nil"/>
              <w:bottom w:val="nil"/>
              <w:right w:val="nil"/>
            </w:tcBorders>
            <w:shd w:val="clear" w:color="auto" w:fill="auto"/>
            <w:noWrap/>
            <w:vAlign w:val="bottom"/>
            <w:hideMark/>
          </w:tcPr>
          <w:p w14:paraId="50540229"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tcBorders>
              <w:top w:val="nil"/>
              <w:left w:val="nil"/>
              <w:bottom w:val="nil"/>
              <w:right w:val="nil"/>
            </w:tcBorders>
            <w:shd w:val="clear" w:color="auto" w:fill="auto"/>
            <w:noWrap/>
            <w:vAlign w:val="bottom"/>
            <w:hideMark/>
          </w:tcPr>
          <w:p w14:paraId="41E3ACE5"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r w:rsidR="00416040" w:rsidRPr="00C57A8E" w14:paraId="3582BFD6" w14:textId="77777777" w:rsidTr="00F00464">
        <w:trPr>
          <w:trHeight w:val="450"/>
        </w:trPr>
        <w:tc>
          <w:tcPr>
            <w:tcW w:w="12760" w:type="dxa"/>
            <w:gridSpan w:val="14"/>
            <w:tcBorders>
              <w:top w:val="single" w:sz="8" w:space="0" w:color="auto"/>
              <w:left w:val="single" w:sz="8" w:space="0" w:color="auto"/>
              <w:bottom w:val="single" w:sz="8" w:space="0" w:color="auto"/>
              <w:right w:val="single" w:sz="8" w:space="0" w:color="000000"/>
            </w:tcBorders>
            <w:shd w:val="clear" w:color="auto" w:fill="auto"/>
            <w:hideMark/>
          </w:tcPr>
          <w:p w14:paraId="21D209C3" w14:textId="77777777" w:rsidR="00416040" w:rsidRPr="00C57A8E" w:rsidRDefault="00416040" w:rsidP="000E2938">
            <w:pPr>
              <w:spacing w:line="240" w:lineRule="auto"/>
              <w:rPr>
                <w:rFonts w:ascii="Times New Roman" w:eastAsia="Times New Roman" w:hAnsi="Times New Roman" w:cs="Times New Roman"/>
                <w:color w:val="000000"/>
                <w:sz w:val="14"/>
                <w:szCs w:val="14"/>
              </w:rPr>
            </w:pPr>
            <w:r w:rsidRPr="00C57A8E">
              <w:rPr>
                <w:rFonts w:ascii="Times New Roman" w:eastAsia="Times New Roman" w:hAnsi="Times New Roman" w:cs="Times New Roman"/>
                <w:b/>
                <w:bCs/>
                <w:color w:val="000000"/>
                <w:sz w:val="14"/>
                <w:szCs w:val="14"/>
              </w:rPr>
              <w:t xml:space="preserve">OUTROS ORÇAMENTOS: Art. 5º, inc. III, IN 73/2020: </w:t>
            </w:r>
            <w:r w:rsidRPr="00C57A8E">
              <w:rPr>
                <w:rFonts w:ascii="Times New Roman" w:eastAsia="Times New Roman" w:hAnsi="Times New Roman" w:cs="Times New Roman"/>
                <w:color w:val="000000"/>
                <w:sz w:val="14"/>
                <w:szCs w:val="14"/>
              </w:rPr>
              <w:t>Não foram utilizados orçamentos de outras fontes, como sites especializados, site de fabricante, dentre outros.</w:t>
            </w:r>
          </w:p>
        </w:tc>
        <w:tc>
          <w:tcPr>
            <w:tcW w:w="566" w:type="dxa"/>
            <w:tcBorders>
              <w:top w:val="nil"/>
              <w:left w:val="nil"/>
              <w:bottom w:val="nil"/>
              <w:right w:val="nil"/>
            </w:tcBorders>
            <w:shd w:val="clear" w:color="auto" w:fill="auto"/>
            <w:noWrap/>
            <w:vAlign w:val="bottom"/>
            <w:hideMark/>
          </w:tcPr>
          <w:p w14:paraId="11CD373D"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c>
          <w:tcPr>
            <w:tcW w:w="850" w:type="dxa"/>
            <w:tcBorders>
              <w:top w:val="nil"/>
              <w:left w:val="nil"/>
              <w:bottom w:val="nil"/>
              <w:right w:val="nil"/>
            </w:tcBorders>
            <w:shd w:val="clear" w:color="auto" w:fill="auto"/>
            <w:noWrap/>
            <w:vAlign w:val="bottom"/>
            <w:hideMark/>
          </w:tcPr>
          <w:p w14:paraId="08CCD7E2" w14:textId="77777777" w:rsidR="00416040" w:rsidRPr="00C57A8E" w:rsidRDefault="00416040" w:rsidP="000E2938">
            <w:pPr>
              <w:spacing w:line="240" w:lineRule="auto"/>
              <w:rPr>
                <w:rFonts w:ascii="Times New Roman" w:eastAsia="Times New Roman" w:hAnsi="Times New Roman" w:cs="Times New Roman"/>
                <w:color w:val="000000"/>
                <w:sz w:val="14"/>
                <w:szCs w:val="14"/>
              </w:rPr>
            </w:pPr>
          </w:p>
        </w:tc>
      </w:tr>
    </w:tbl>
    <w:p w14:paraId="636B7B76" w14:textId="2235A915" w:rsidR="00094951" w:rsidRPr="00BB5FD2" w:rsidRDefault="005918A8" w:rsidP="00313672">
      <w:pPr>
        <w:pStyle w:val="Ttulo1"/>
        <w:numPr>
          <w:ilvl w:val="0"/>
          <w:numId w:val="0"/>
        </w:numPr>
        <w:spacing w:before="0" w:line="240" w:lineRule="auto"/>
        <w:rPr>
          <w:rFonts w:ascii="Times New Roman" w:eastAsia="Times New Roman" w:hAnsi="Times New Roman" w:cs="Times New Roman"/>
          <w:sz w:val="24"/>
          <w:szCs w:val="24"/>
        </w:rPr>
      </w:pPr>
      <w:bookmarkStart w:id="79" w:name="_Toc55379144"/>
      <w:r>
        <w:rPr>
          <w:rFonts w:ascii="Times New Roman" w:eastAsia="Times New Roman" w:hAnsi="Times New Roman" w:cs="Times New Roman"/>
          <w:sz w:val="24"/>
          <w:szCs w:val="24"/>
        </w:rPr>
        <w:t>A</w:t>
      </w:r>
      <w:r w:rsidR="00313672" w:rsidRPr="00332DC7">
        <w:rPr>
          <w:rFonts w:ascii="Times New Roman" w:eastAsia="Times New Roman" w:hAnsi="Times New Roman" w:cs="Times New Roman"/>
          <w:sz w:val="24"/>
          <w:szCs w:val="24"/>
        </w:rPr>
        <w:t xml:space="preserve">nexo E </w:t>
      </w:r>
      <w:r w:rsidR="00BB5FD2">
        <w:rPr>
          <w:rFonts w:ascii="Times New Roman" w:eastAsia="Times New Roman" w:hAnsi="Times New Roman" w:cs="Times New Roman"/>
          <w:sz w:val="24"/>
          <w:szCs w:val="24"/>
        </w:rPr>
        <w:t xml:space="preserve"> </w:t>
      </w:r>
      <w:r w:rsidR="003B4373" w:rsidRPr="00332DC7">
        <w:rPr>
          <w:rFonts w:ascii="Times New Roman" w:eastAsia="Times New Roman" w:hAnsi="Times New Roman" w:cs="Times New Roman"/>
          <w:sz w:val="24"/>
          <w:szCs w:val="24"/>
        </w:rPr>
        <w:t xml:space="preserve"> </w:t>
      </w:r>
      <w:r w:rsidR="00313672" w:rsidRPr="00332DC7">
        <w:rPr>
          <w:rFonts w:ascii="Times New Roman" w:eastAsia="Times New Roman" w:hAnsi="Times New Roman" w:cs="Times New Roman"/>
          <w:sz w:val="24"/>
          <w:szCs w:val="24"/>
        </w:rPr>
        <w:t>RADAR TCE-MT</w:t>
      </w:r>
      <w:bookmarkEnd w:id="79"/>
    </w:p>
    <w:p w14:paraId="72A7CF32" w14:textId="77777777" w:rsidR="0074574D" w:rsidRDefault="0074574D" w:rsidP="00313672">
      <w:pPr>
        <w:pStyle w:val="Ttulo1"/>
        <w:numPr>
          <w:ilvl w:val="0"/>
          <w:numId w:val="0"/>
        </w:numPr>
        <w:spacing w:before="0" w:line="240" w:lineRule="auto"/>
        <w:rPr>
          <w:rFonts w:ascii="Times New Roman" w:eastAsia="Times New Roman" w:hAnsi="Times New Roman" w:cs="Times New Roman"/>
          <w:sz w:val="24"/>
          <w:szCs w:val="24"/>
        </w:rPr>
      </w:pPr>
    </w:p>
    <w:p w14:paraId="2AC4A887" w14:textId="1A544E08" w:rsidR="0074574D" w:rsidRDefault="0029099F" w:rsidP="00313672">
      <w:pPr>
        <w:pStyle w:val="Ttulo1"/>
        <w:numPr>
          <w:ilvl w:val="0"/>
          <w:numId w:val="0"/>
        </w:numPr>
        <w:spacing w:before="0" w:line="240" w:lineRule="auto"/>
        <w:rPr>
          <w:rFonts w:ascii="Times New Roman" w:eastAsia="Times New Roman" w:hAnsi="Times New Roman" w:cs="Times New Roman"/>
          <w:sz w:val="24"/>
          <w:szCs w:val="24"/>
        </w:rPr>
      </w:pPr>
      <w:bookmarkStart w:id="80" w:name="_Toc55379145"/>
      <w:r>
        <w:rPr>
          <w:noProof/>
        </w:rPr>
        <w:drawing>
          <wp:inline distT="0" distB="0" distL="0" distR="0" wp14:anchorId="2F4253FC" wp14:editId="70DC0A03">
            <wp:extent cx="5612130" cy="3155315"/>
            <wp:effectExtent l="0" t="0" r="762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155315"/>
                    </a:xfrm>
                    <a:prstGeom prst="rect">
                      <a:avLst/>
                    </a:prstGeom>
                  </pic:spPr>
                </pic:pic>
              </a:graphicData>
            </a:graphic>
          </wp:inline>
        </w:drawing>
      </w:r>
      <w:bookmarkEnd w:id="80"/>
    </w:p>
    <w:p w14:paraId="44790735" w14:textId="77777777" w:rsidR="0029099F" w:rsidRDefault="0029099F" w:rsidP="0029099F"/>
    <w:p w14:paraId="7216484E" w14:textId="507A5EE5" w:rsidR="0029099F" w:rsidRPr="0029099F" w:rsidRDefault="0029099F" w:rsidP="0029099F">
      <w:r>
        <w:rPr>
          <w:noProof/>
        </w:rPr>
        <w:drawing>
          <wp:inline distT="0" distB="0" distL="0" distR="0" wp14:anchorId="01976AA9" wp14:editId="1010A28A">
            <wp:extent cx="5612130" cy="3155315"/>
            <wp:effectExtent l="0" t="0" r="762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3155315"/>
                    </a:xfrm>
                    <a:prstGeom prst="rect">
                      <a:avLst/>
                    </a:prstGeom>
                  </pic:spPr>
                </pic:pic>
              </a:graphicData>
            </a:graphic>
          </wp:inline>
        </w:drawing>
      </w:r>
    </w:p>
    <w:p w14:paraId="159B5597" w14:textId="77777777" w:rsidR="005918A8" w:rsidRDefault="005918A8" w:rsidP="00313672">
      <w:pPr>
        <w:pStyle w:val="Ttulo1"/>
        <w:numPr>
          <w:ilvl w:val="0"/>
          <w:numId w:val="0"/>
        </w:numPr>
        <w:spacing w:before="0" w:line="240" w:lineRule="auto"/>
        <w:rPr>
          <w:rFonts w:ascii="Times New Roman" w:eastAsia="Times New Roman" w:hAnsi="Times New Roman" w:cs="Times New Roman"/>
          <w:sz w:val="24"/>
          <w:szCs w:val="24"/>
        </w:rPr>
      </w:pPr>
    </w:p>
    <w:p w14:paraId="032F4C90" w14:textId="77777777" w:rsidR="005918A8" w:rsidRDefault="005918A8" w:rsidP="00313672">
      <w:pPr>
        <w:pStyle w:val="Ttulo1"/>
        <w:numPr>
          <w:ilvl w:val="0"/>
          <w:numId w:val="0"/>
        </w:numPr>
        <w:spacing w:before="0" w:line="240" w:lineRule="auto"/>
        <w:rPr>
          <w:rFonts w:ascii="Times New Roman" w:eastAsia="Times New Roman" w:hAnsi="Times New Roman" w:cs="Times New Roman"/>
          <w:sz w:val="24"/>
          <w:szCs w:val="24"/>
        </w:rPr>
      </w:pPr>
    </w:p>
    <w:p w14:paraId="4898E776" w14:textId="77777777" w:rsidR="005918A8" w:rsidRDefault="005918A8" w:rsidP="00313672">
      <w:pPr>
        <w:pStyle w:val="Ttulo1"/>
        <w:numPr>
          <w:ilvl w:val="0"/>
          <w:numId w:val="0"/>
        </w:numPr>
        <w:spacing w:before="0" w:line="240" w:lineRule="auto"/>
        <w:rPr>
          <w:rFonts w:ascii="Times New Roman" w:eastAsia="Times New Roman" w:hAnsi="Times New Roman" w:cs="Times New Roman"/>
          <w:sz w:val="24"/>
          <w:szCs w:val="24"/>
        </w:rPr>
      </w:pPr>
    </w:p>
    <w:p w14:paraId="2CF467B9" w14:textId="77777777" w:rsidR="005918A8" w:rsidRDefault="005918A8" w:rsidP="00313672">
      <w:pPr>
        <w:pStyle w:val="Ttulo1"/>
        <w:numPr>
          <w:ilvl w:val="0"/>
          <w:numId w:val="0"/>
        </w:numPr>
        <w:spacing w:before="0" w:line="240" w:lineRule="auto"/>
        <w:rPr>
          <w:rFonts w:ascii="Times New Roman" w:eastAsia="Times New Roman" w:hAnsi="Times New Roman" w:cs="Times New Roman"/>
          <w:sz w:val="24"/>
          <w:szCs w:val="24"/>
        </w:rPr>
      </w:pPr>
    </w:p>
    <w:p w14:paraId="373BE41F" w14:textId="77777777" w:rsidR="005918A8" w:rsidRDefault="005918A8" w:rsidP="00313672">
      <w:pPr>
        <w:pStyle w:val="Ttulo1"/>
        <w:numPr>
          <w:ilvl w:val="0"/>
          <w:numId w:val="0"/>
        </w:numPr>
        <w:spacing w:before="0" w:line="240" w:lineRule="auto"/>
        <w:rPr>
          <w:rFonts w:ascii="Times New Roman" w:eastAsia="Times New Roman" w:hAnsi="Times New Roman" w:cs="Times New Roman"/>
          <w:sz w:val="24"/>
          <w:szCs w:val="24"/>
        </w:rPr>
      </w:pPr>
    </w:p>
    <w:p w14:paraId="0FAB50C8" w14:textId="77777777" w:rsidR="005918A8" w:rsidRDefault="005918A8" w:rsidP="00313672">
      <w:pPr>
        <w:pStyle w:val="Ttulo1"/>
        <w:numPr>
          <w:ilvl w:val="0"/>
          <w:numId w:val="0"/>
        </w:numPr>
        <w:spacing w:before="0" w:line="240" w:lineRule="auto"/>
        <w:rPr>
          <w:rFonts w:ascii="Times New Roman" w:eastAsia="Times New Roman" w:hAnsi="Times New Roman" w:cs="Times New Roman"/>
          <w:sz w:val="24"/>
          <w:szCs w:val="24"/>
        </w:rPr>
      </w:pPr>
    </w:p>
    <w:p w14:paraId="636B7CD2" w14:textId="77777777" w:rsidR="00094951" w:rsidRDefault="00094951" w:rsidP="00094951">
      <w:pPr>
        <w:tabs>
          <w:tab w:val="left" w:pos="3780"/>
        </w:tabs>
        <w:rPr>
          <w:rFonts w:ascii="Times New Roman" w:eastAsia="Times New Roman" w:hAnsi="Times New Roman" w:cs="Times New Roman"/>
          <w:sz w:val="24"/>
          <w:szCs w:val="24"/>
        </w:rPr>
        <w:sectPr w:rsidR="00094951" w:rsidSect="007B1310">
          <w:type w:val="continuous"/>
          <w:pgSz w:w="16838" w:h="11906" w:orient="landscape"/>
          <w:pgMar w:top="1417" w:right="1701" w:bottom="1417" w:left="1701" w:header="708" w:footer="708" w:gutter="0"/>
          <w:cols w:space="720" w:equalWidth="0">
            <w:col w:w="8838"/>
          </w:cols>
          <w:titlePg/>
          <w:docGrid w:linePitch="299"/>
        </w:sectPr>
      </w:pPr>
    </w:p>
    <w:p w14:paraId="601298EF" w14:textId="78475A34" w:rsidR="00D66DE7" w:rsidRPr="00313672" w:rsidRDefault="00D66DE7" w:rsidP="00332DC7">
      <w:pPr>
        <w:pStyle w:val="Ttulo1"/>
        <w:numPr>
          <w:ilvl w:val="0"/>
          <w:numId w:val="0"/>
        </w:numPr>
        <w:spacing w:before="0" w:line="240" w:lineRule="auto"/>
        <w:rPr>
          <w:rFonts w:ascii="Times New Roman" w:eastAsia="Times New Roman" w:hAnsi="Times New Roman" w:cs="Times New Roman"/>
          <w:sz w:val="24"/>
          <w:szCs w:val="24"/>
        </w:rPr>
      </w:pPr>
      <w:bookmarkStart w:id="81" w:name="_Toc55379146"/>
      <w:r w:rsidRPr="00313672">
        <w:rPr>
          <w:rFonts w:ascii="Times New Roman" w:eastAsia="Times New Roman" w:hAnsi="Times New Roman" w:cs="Times New Roman"/>
          <w:sz w:val="24"/>
          <w:szCs w:val="24"/>
        </w:rPr>
        <w:t xml:space="preserve">anexo </w:t>
      </w:r>
      <w:r w:rsidR="0081194A">
        <w:rPr>
          <w:rFonts w:ascii="Times New Roman" w:eastAsia="Times New Roman" w:hAnsi="Times New Roman" w:cs="Times New Roman"/>
          <w:sz w:val="24"/>
          <w:szCs w:val="24"/>
        </w:rPr>
        <w:t>F</w:t>
      </w:r>
      <w:bookmarkEnd w:id="81"/>
    </w:p>
    <w:p w14:paraId="4481F133" w14:textId="6FBE4041" w:rsidR="00D66DE7" w:rsidRPr="00B81DAA" w:rsidRDefault="00D66DE7" w:rsidP="00D66DE7">
      <w:pPr>
        <w:keepNext/>
        <w:pBdr>
          <w:top w:val="nil"/>
          <w:left w:val="nil"/>
          <w:bottom w:val="single" w:sz="12" w:space="1" w:color="000000"/>
          <w:right w:val="nil"/>
          <w:between w:val="nil"/>
        </w:pBdr>
        <w:spacing w:line="240" w:lineRule="auto"/>
        <w:ind w:left="576" w:hanging="576"/>
        <w:jc w:val="center"/>
        <w:rPr>
          <w:rFonts w:ascii="Times New Roman" w:eastAsia="Times New Roman" w:hAnsi="Times New Roman" w:cs="Times New Roman"/>
          <w:b/>
          <w:color w:val="000000"/>
          <w:sz w:val="24"/>
          <w:szCs w:val="24"/>
        </w:rPr>
      </w:pPr>
      <w:r w:rsidRPr="00B81DAA">
        <w:rPr>
          <w:rFonts w:ascii="Times New Roman" w:eastAsia="Times New Roman" w:hAnsi="Times New Roman" w:cs="Times New Roman"/>
          <w:b/>
          <w:color w:val="000000"/>
          <w:sz w:val="24"/>
          <w:szCs w:val="24"/>
        </w:rPr>
        <w:t>APLIC</w:t>
      </w:r>
    </w:p>
    <w:p w14:paraId="636B7CD4" w14:textId="77777777" w:rsidR="00094951" w:rsidRPr="00B81DAA" w:rsidRDefault="00094951" w:rsidP="00094951">
      <w:pPr>
        <w:jc w:val="center"/>
        <w:rPr>
          <w:b/>
          <w:color w:val="FF0000"/>
          <w:sz w:val="40"/>
          <w:szCs w:val="40"/>
        </w:rPr>
      </w:pPr>
    </w:p>
    <w:tbl>
      <w:tblPr>
        <w:tblStyle w:val="20"/>
        <w:tblW w:w="974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6"/>
        <w:gridCol w:w="6497"/>
        <w:gridCol w:w="1771"/>
      </w:tblGrid>
      <w:tr w:rsidR="00D66DE7" w:rsidRPr="00B81DAA" w14:paraId="0B628C7F" w14:textId="77777777" w:rsidTr="00B81DAA">
        <w:trPr>
          <w:trHeight w:val="450"/>
        </w:trPr>
        <w:tc>
          <w:tcPr>
            <w:tcW w:w="1476" w:type="dxa"/>
            <w:tcBorders>
              <w:bottom w:val="single" w:sz="4" w:space="0" w:color="000000"/>
            </w:tcBorders>
            <w:shd w:val="clear" w:color="auto" w:fill="4F81BD"/>
            <w:vAlign w:val="center"/>
          </w:tcPr>
          <w:p w14:paraId="24F469B6" w14:textId="77777777" w:rsidR="00D66DE7" w:rsidRPr="00B81DAA" w:rsidRDefault="00D66DE7" w:rsidP="004F4C00">
            <w:pPr>
              <w:spacing w:line="360" w:lineRule="auto"/>
              <w:rPr>
                <w:b/>
                <w:color w:val="000000"/>
                <w:sz w:val="24"/>
                <w:szCs w:val="24"/>
              </w:rPr>
            </w:pPr>
            <w:r w:rsidRPr="00B81DAA">
              <w:rPr>
                <w:b/>
                <w:color w:val="000000"/>
                <w:sz w:val="24"/>
                <w:szCs w:val="24"/>
              </w:rPr>
              <w:t>Item</w:t>
            </w:r>
          </w:p>
        </w:tc>
        <w:tc>
          <w:tcPr>
            <w:tcW w:w="6497" w:type="dxa"/>
            <w:tcBorders>
              <w:bottom w:val="single" w:sz="4" w:space="0" w:color="000000"/>
            </w:tcBorders>
            <w:shd w:val="clear" w:color="auto" w:fill="4F81BD"/>
            <w:vAlign w:val="center"/>
          </w:tcPr>
          <w:p w14:paraId="4F882EDA" w14:textId="77777777" w:rsidR="00D66DE7" w:rsidRPr="00B81DAA" w:rsidRDefault="00D66DE7" w:rsidP="004F4C00">
            <w:pPr>
              <w:spacing w:line="360" w:lineRule="auto"/>
              <w:jc w:val="center"/>
              <w:rPr>
                <w:b/>
                <w:color w:val="000000"/>
                <w:sz w:val="24"/>
                <w:szCs w:val="24"/>
              </w:rPr>
            </w:pPr>
            <w:r w:rsidRPr="00B81DAA">
              <w:rPr>
                <w:b/>
                <w:color w:val="000000"/>
                <w:sz w:val="24"/>
                <w:szCs w:val="24"/>
              </w:rPr>
              <w:t>Descrição</w:t>
            </w:r>
          </w:p>
        </w:tc>
        <w:tc>
          <w:tcPr>
            <w:tcW w:w="1771" w:type="dxa"/>
            <w:tcBorders>
              <w:bottom w:val="single" w:sz="4" w:space="0" w:color="000000"/>
            </w:tcBorders>
            <w:shd w:val="clear" w:color="auto" w:fill="4F81BD"/>
            <w:vAlign w:val="center"/>
          </w:tcPr>
          <w:p w14:paraId="367A42D4" w14:textId="4ACAB23D" w:rsidR="00D66DE7" w:rsidRPr="00B81DAA" w:rsidRDefault="00D66DE7" w:rsidP="004F4C00">
            <w:pPr>
              <w:spacing w:line="360" w:lineRule="auto"/>
              <w:rPr>
                <w:b/>
                <w:color w:val="000000"/>
                <w:sz w:val="24"/>
                <w:szCs w:val="24"/>
              </w:rPr>
            </w:pPr>
            <w:r w:rsidRPr="00B81DAA">
              <w:rPr>
                <w:b/>
                <w:color w:val="000000"/>
                <w:sz w:val="24"/>
                <w:szCs w:val="24"/>
              </w:rPr>
              <w:t>APLIC</w:t>
            </w:r>
          </w:p>
        </w:tc>
      </w:tr>
      <w:tr w:rsidR="00D66DE7" w:rsidRPr="00B81DAA" w14:paraId="6288669B" w14:textId="77777777" w:rsidTr="00B81DAA">
        <w:trPr>
          <w:trHeight w:val="679"/>
        </w:trPr>
        <w:tc>
          <w:tcPr>
            <w:tcW w:w="1476" w:type="dxa"/>
            <w:tcBorders>
              <w:top w:val="single" w:sz="4" w:space="0" w:color="000000"/>
            </w:tcBorders>
            <w:shd w:val="clear" w:color="auto" w:fill="4F81BD"/>
            <w:vAlign w:val="center"/>
          </w:tcPr>
          <w:p w14:paraId="5EB49091" w14:textId="6716423A" w:rsidR="00D66DE7" w:rsidRPr="00B81DAA" w:rsidRDefault="00B81DAA" w:rsidP="004F4C00">
            <w:pPr>
              <w:spacing w:line="360" w:lineRule="auto"/>
              <w:jc w:val="center"/>
              <w:rPr>
                <w:b/>
                <w:color w:val="000000"/>
                <w:sz w:val="24"/>
                <w:szCs w:val="24"/>
              </w:rPr>
            </w:pPr>
            <w:r w:rsidRPr="00B81DAA">
              <w:rPr>
                <w:b/>
                <w:color w:val="000000"/>
                <w:sz w:val="24"/>
                <w:szCs w:val="24"/>
              </w:rPr>
              <w:t>01</w:t>
            </w:r>
          </w:p>
        </w:tc>
        <w:tc>
          <w:tcPr>
            <w:tcW w:w="6497" w:type="dxa"/>
            <w:tcBorders>
              <w:top w:val="single" w:sz="4" w:space="0" w:color="000000"/>
            </w:tcBorders>
            <w:shd w:val="clear" w:color="auto" w:fill="D9D9D9"/>
            <w:vAlign w:val="bottom"/>
          </w:tcPr>
          <w:p w14:paraId="501AFFDD" w14:textId="48476AE8" w:rsidR="00D66DE7" w:rsidRPr="00B81DAA" w:rsidRDefault="00B81DAA" w:rsidP="004F4C00">
            <w:pPr>
              <w:spacing w:line="264" w:lineRule="auto"/>
              <w:jc w:val="both"/>
              <w:rPr>
                <w:sz w:val="24"/>
                <w:szCs w:val="24"/>
              </w:rPr>
            </w:pPr>
            <w:r w:rsidRPr="00E053EB">
              <w:rPr>
                <w:rFonts w:ascii="Times New Roman" w:eastAsia="Times New Roman" w:hAnsi="Times New Roman" w:cs="Times New Roman"/>
                <w:color w:val="000000"/>
              </w:rPr>
              <w:t xml:space="preserve">Contratação de serviço de conexão de enlace ponto a ponto de </w:t>
            </w:r>
            <w:r w:rsidRPr="00E053EB">
              <w:rPr>
                <w:rFonts w:ascii="Times New Roman" w:eastAsia="Times New Roman" w:hAnsi="Times New Roman" w:cs="Times New Roman"/>
                <w:b/>
                <w:color w:val="000000"/>
                <w:shd w:val="clear" w:color="auto" w:fill="FFFFFF"/>
              </w:rPr>
              <w:t xml:space="preserve">50 </w:t>
            </w:r>
            <w:r w:rsidRPr="00E053EB">
              <w:rPr>
                <w:rFonts w:ascii="Times New Roman" w:eastAsia="Times New Roman" w:hAnsi="Times New Roman" w:cs="Times New Roman"/>
                <w:b/>
                <w:color w:val="000000"/>
              </w:rPr>
              <w:t>Mbps</w:t>
            </w:r>
            <w:r w:rsidRPr="00E053EB">
              <w:rPr>
                <w:rFonts w:ascii="Times New Roman" w:eastAsia="Times New Roman" w:hAnsi="Times New Roman" w:cs="Times New Roman"/>
                <w:color w:val="000000"/>
              </w:rPr>
              <w:t xml:space="preserve"> dedicado de camada dois de longa distância</w:t>
            </w:r>
          </w:p>
        </w:tc>
        <w:tc>
          <w:tcPr>
            <w:tcW w:w="1771" w:type="dxa"/>
            <w:tcBorders>
              <w:top w:val="single" w:sz="4" w:space="0" w:color="000000"/>
            </w:tcBorders>
            <w:shd w:val="clear" w:color="auto" w:fill="D9D9D9"/>
            <w:vAlign w:val="center"/>
          </w:tcPr>
          <w:p w14:paraId="36D69E6C" w14:textId="1F5DFF2B" w:rsidR="00D66DE7" w:rsidRPr="00B81DAA" w:rsidRDefault="00B81DAA" w:rsidP="004F4C00">
            <w:pPr>
              <w:spacing w:line="264" w:lineRule="auto"/>
              <w:jc w:val="center"/>
              <w:rPr>
                <w:sz w:val="24"/>
                <w:szCs w:val="24"/>
              </w:rPr>
            </w:pPr>
            <w:r>
              <w:rPr>
                <w:rFonts w:ascii="Calibri,Times New Roman" w:eastAsia="Calibri,Times New Roman" w:hAnsi="Calibri,Times New Roman" w:cs="Calibri,Times New Roman"/>
              </w:rPr>
              <w:t>307813-3</w:t>
            </w:r>
          </w:p>
        </w:tc>
      </w:tr>
      <w:tr w:rsidR="00D66DE7" w:rsidRPr="002E0D09" w14:paraId="3D489197" w14:textId="77777777" w:rsidTr="00B81DAA">
        <w:trPr>
          <w:trHeight w:val="765"/>
        </w:trPr>
        <w:tc>
          <w:tcPr>
            <w:tcW w:w="1476" w:type="dxa"/>
            <w:shd w:val="clear" w:color="auto" w:fill="4F81BD"/>
            <w:vAlign w:val="center"/>
          </w:tcPr>
          <w:p w14:paraId="25D52C31" w14:textId="5BF789EE" w:rsidR="00D66DE7" w:rsidRPr="00B81DAA" w:rsidRDefault="00B81DAA" w:rsidP="004F4C00">
            <w:pPr>
              <w:spacing w:line="360" w:lineRule="auto"/>
              <w:jc w:val="center"/>
              <w:rPr>
                <w:b/>
                <w:color w:val="000000"/>
                <w:sz w:val="24"/>
                <w:szCs w:val="24"/>
              </w:rPr>
            </w:pPr>
            <w:r w:rsidRPr="00B81DAA">
              <w:rPr>
                <w:b/>
                <w:color w:val="000000"/>
                <w:sz w:val="24"/>
                <w:szCs w:val="24"/>
              </w:rPr>
              <w:t>02</w:t>
            </w:r>
          </w:p>
        </w:tc>
        <w:tc>
          <w:tcPr>
            <w:tcW w:w="6497" w:type="dxa"/>
            <w:shd w:val="clear" w:color="auto" w:fill="D9D9D9"/>
            <w:vAlign w:val="bottom"/>
          </w:tcPr>
          <w:p w14:paraId="7E0D0C25" w14:textId="4D2FE98C" w:rsidR="00D66DE7" w:rsidRPr="00B81DAA" w:rsidRDefault="00B81DAA" w:rsidP="004F4C00">
            <w:pPr>
              <w:spacing w:line="264" w:lineRule="auto"/>
              <w:jc w:val="both"/>
              <w:rPr>
                <w:sz w:val="24"/>
                <w:szCs w:val="24"/>
              </w:rPr>
            </w:pPr>
            <w:r w:rsidRPr="00E053EB">
              <w:rPr>
                <w:rFonts w:ascii="Times New Roman" w:eastAsia="Times New Roman" w:hAnsi="Times New Roman" w:cs="Times New Roman"/>
                <w:color w:val="000000"/>
              </w:rPr>
              <w:t xml:space="preserve">Contratação de serviço de conexão de enlace ponto a ponto de </w:t>
            </w:r>
            <w:r>
              <w:rPr>
                <w:rFonts w:ascii="Times New Roman" w:eastAsia="Times New Roman" w:hAnsi="Times New Roman" w:cs="Times New Roman"/>
                <w:b/>
                <w:color w:val="000000"/>
                <w:shd w:val="clear" w:color="auto" w:fill="FFFFFF"/>
              </w:rPr>
              <w:t>20</w:t>
            </w:r>
            <w:r w:rsidRPr="00E053EB">
              <w:rPr>
                <w:rFonts w:ascii="Times New Roman" w:eastAsia="Times New Roman" w:hAnsi="Times New Roman" w:cs="Times New Roman"/>
                <w:b/>
                <w:color w:val="000000"/>
                <w:shd w:val="clear" w:color="auto" w:fill="FFFFFF"/>
              </w:rPr>
              <w:t xml:space="preserve">0 </w:t>
            </w:r>
            <w:r w:rsidRPr="00E053EB">
              <w:rPr>
                <w:rFonts w:ascii="Times New Roman" w:eastAsia="Times New Roman" w:hAnsi="Times New Roman" w:cs="Times New Roman"/>
                <w:b/>
                <w:color w:val="000000"/>
              </w:rPr>
              <w:t>Mbps</w:t>
            </w:r>
            <w:r w:rsidRPr="00E053EB">
              <w:rPr>
                <w:rFonts w:ascii="Times New Roman" w:eastAsia="Times New Roman" w:hAnsi="Times New Roman" w:cs="Times New Roman"/>
                <w:color w:val="000000"/>
              </w:rPr>
              <w:t xml:space="preserve"> dedicado de camada dois de longa distância</w:t>
            </w:r>
          </w:p>
        </w:tc>
        <w:tc>
          <w:tcPr>
            <w:tcW w:w="1771" w:type="dxa"/>
            <w:shd w:val="clear" w:color="auto" w:fill="D9D9D9"/>
            <w:vAlign w:val="center"/>
          </w:tcPr>
          <w:p w14:paraId="5597D80F" w14:textId="4887658D" w:rsidR="00D66DE7" w:rsidRPr="00B81DAA" w:rsidRDefault="00B81DAA" w:rsidP="004F4C00">
            <w:pPr>
              <w:spacing w:line="264" w:lineRule="auto"/>
              <w:jc w:val="center"/>
              <w:rPr>
                <w:sz w:val="24"/>
                <w:szCs w:val="24"/>
              </w:rPr>
            </w:pPr>
            <w:r>
              <w:rPr>
                <w:rFonts w:ascii="Times New Roman" w:eastAsia="Calibri,Times New Roman" w:hAnsi="Times New Roman" w:cs="Times New Roman"/>
              </w:rPr>
              <w:t>00054015</w:t>
            </w:r>
          </w:p>
        </w:tc>
      </w:tr>
    </w:tbl>
    <w:p w14:paraId="155625CA" w14:textId="77777777" w:rsidR="00D66DE7" w:rsidRDefault="00D66DE7" w:rsidP="00094951">
      <w:pPr>
        <w:jc w:val="center"/>
        <w:rPr>
          <w:b/>
          <w:color w:val="FF0000"/>
          <w:sz w:val="40"/>
          <w:szCs w:val="40"/>
        </w:rPr>
      </w:pPr>
    </w:p>
    <w:p w14:paraId="636B7CD6" w14:textId="77777777" w:rsidR="00094951" w:rsidRDefault="00094951" w:rsidP="00094951">
      <w:pPr>
        <w:spacing w:line="360" w:lineRule="auto"/>
        <w:rPr>
          <w:rFonts w:ascii="Times New Roman" w:eastAsia="Times New Roman" w:hAnsi="Times New Roman" w:cs="Times New Roman"/>
          <w:sz w:val="24"/>
          <w:szCs w:val="24"/>
          <w:highlight w:val="yellow"/>
        </w:rPr>
      </w:pPr>
    </w:p>
    <w:p w14:paraId="636B7CD7" w14:textId="77777777" w:rsidR="00094951" w:rsidRDefault="00094951" w:rsidP="00094951">
      <w:pPr>
        <w:spacing w:line="360" w:lineRule="auto"/>
        <w:rPr>
          <w:rFonts w:ascii="Times New Roman" w:eastAsia="Times New Roman" w:hAnsi="Times New Roman" w:cs="Times New Roman"/>
          <w:color w:val="FF0000"/>
          <w:sz w:val="24"/>
          <w:szCs w:val="24"/>
          <w:highlight w:val="yellow"/>
        </w:rPr>
      </w:pPr>
    </w:p>
    <w:p w14:paraId="636B7CDB" w14:textId="77777777" w:rsidR="00842D8A" w:rsidRDefault="00842D8A"/>
    <w:sectPr w:rsidR="00842D8A">
      <w:pgSz w:w="11906" w:h="16838"/>
      <w:pgMar w:top="1417" w:right="1701" w:bottom="1417" w:left="1701" w:header="708" w:footer="708" w:gutter="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B0E9C" w14:textId="77777777" w:rsidR="00CA09A9" w:rsidRDefault="00CA09A9">
      <w:pPr>
        <w:spacing w:line="240" w:lineRule="auto"/>
      </w:pPr>
      <w:r>
        <w:separator/>
      </w:r>
    </w:p>
  </w:endnote>
  <w:endnote w:type="continuationSeparator" w:id="0">
    <w:p w14:paraId="5BB6185B" w14:textId="77777777" w:rsidR="00CA09A9" w:rsidRDefault="00CA09A9">
      <w:pPr>
        <w:spacing w:line="240" w:lineRule="auto"/>
      </w:pPr>
      <w:r>
        <w:continuationSeparator/>
      </w:r>
    </w:p>
  </w:endnote>
  <w:endnote w:type="continuationNotice" w:id="1">
    <w:p w14:paraId="3FC400BD" w14:textId="77777777" w:rsidR="00CA09A9" w:rsidRDefault="00CA09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7CEA" w14:textId="77777777" w:rsidR="000E2938" w:rsidRDefault="000E2938">
    <w:pPr>
      <w:pBdr>
        <w:top w:val="nil"/>
        <w:left w:val="nil"/>
        <w:bottom w:val="nil"/>
        <w:right w:val="nil"/>
        <w:between w:val="nil"/>
      </w:pBdr>
      <w:tabs>
        <w:tab w:val="center" w:pos="4252"/>
        <w:tab w:val="right" w:pos="8504"/>
      </w:tabs>
      <w:spacing w:line="24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002A62">
      <w:rPr>
        <w:noProof/>
        <w:color w:val="000000"/>
        <w:sz w:val="16"/>
        <w:szCs w:val="16"/>
      </w:rPr>
      <w:t>91</w:t>
    </w:r>
    <w:r>
      <w:rPr>
        <w:color w:val="000000"/>
        <w:sz w:val="16"/>
        <w:szCs w:val="16"/>
      </w:rPr>
      <w:fldChar w:fldCharType="end"/>
    </w:r>
  </w:p>
  <w:p w14:paraId="636B7CEB" w14:textId="76EB42EC" w:rsidR="000E2938" w:rsidRDefault="000E2938" w:rsidP="447463E1">
    <w:pPr>
      <w:pBdr>
        <w:top w:val="nil"/>
        <w:left w:val="nil"/>
        <w:bottom w:val="nil"/>
        <w:right w:val="nil"/>
        <w:between w:val="nil"/>
      </w:pBdr>
      <w:tabs>
        <w:tab w:val="center" w:pos="4252"/>
        <w:tab w:val="right" w:pos="8504"/>
      </w:tabs>
      <w:spacing w:line="240" w:lineRule="auto"/>
      <w:rPr>
        <w:color w:val="000000" w:themeColor="text1"/>
        <w:sz w:val="16"/>
        <w:szCs w:val="16"/>
      </w:rPr>
    </w:pPr>
    <w:r w:rsidRPr="447463E1">
      <w:rPr>
        <w:color w:val="000000" w:themeColor="text1"/>
        <w:sz w:val="16"/>
        <w:szCs w:val="16"/>
      </w:rPr>
      <w:t>Estudos Preliminares – REDE PONTO-A-PONTO (INTRANET)</w:t>
    </w:r>
  </w:p>
  <w:p w14:paraId="7ECC1915" w14:textId="77777777" w:rsidR="000E2938" w:rsidRDefault="000E2938">
    <w:pPr>
      <w:pBdr>
        <w:top w:val="nil"/>
        <w:left w:val="nil"/>
        <w:bottom w:val="nil"/>
        <w:right w:val="nil"/>
        <w:between w:val="nil"/>
      </w:pBdr>
      <w:tabs>
        <w:tab w:val="center" w:pos="4252"/>
        <w:tab w:val="right" w:pos="8504"/>
      </w:tabs>
      <w:spacing w:line="240" w:lineRule="auto"/>
      <w:rPr>
        <w:color w:val="000000"/>
        <w:sz w:val="16"/>
        <w:szCs w:val="16"/>
      </w:rPr>
    </w:pPr>
  </w:p>
  <w:p w14:paraId="636B7CEC" w14:textId="77777777" w:rsidR="000E2938" w:rsidRDefault="000E2938"/>
  <w:p w14:paraId="636B7CED" w14:textId="77777777" w:rsidR="000E2938" w:rsidRDefault="000E2938"/>
  <w:p w14:paraId="7F145CAA" w14:textId="77777777" w:rsidR="000E2938" w:rsidRDefault="000E2938"/>
  <w:p w14:paraId="5DA12E0A" w14:textId="77777777" w:rsidR="000E2938" w:rsidRDefault="000E29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916E2" w14:textId="77777777" w:rsidR="00CA09A9" w:rsidRDefault="00CA09A9">
      <w:pPr>
        <w:spacing w:line="240" w:lineRule="auto"/>
      </w:pPr>
      <w:r>
        <w:separator/>
      </w:r>
    </w:p>
  </w:footnote>
  <w:footnote w:type="continuationSeparator" w:id="0">
    <w:p w14:paraId="69E7C92A" w14:textId="77777777" w:rsidR="00CA09A9" w:rsidRDefault="00CA09A9">
      <w:pPr>
        <w:spacing w:line="240" w:lineRule="auto"/>
      </w:pPr>
      <w:r>
        <w:continuationSeparator/>
      </w:r>
    </w:p>
  </w:footnote>
  <w:footnote w:type="continuationNotice" w:id="1">
    <w:p w14:paraId="0909AE8C" w14:textId="77777777" w:rsidR="00CA09A9" w:rsidRDefault="00CA09A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7CE4" w14:textId="77777777" w:rsidR="000E2938" w:rsidRDefault="000E2938" w:rsidP="447463E1">
    <w:pPr>
      <w:pBdr>
        <w:top w:val="nil"/>
        <w:left w:val="nil"/>
        <w:bottom w:val="nil"/>
        <w:right w:val="nil"/>
        <w:between w:val="nil"/>
      </w:pBdr>
      <w:tabs>
        <w:tab w:val="center" w:pos="4252"/>
        <w:tab w:val="right" w:pos="8504"/>
      </w:tabs>
      <w:ind w:left="1701"/>
      <w:rPr>
        <w:rFonts w:ascii="Arial" w:eastAsia="Arial" w:hAnsi="Arial" w:cs="Arial"/>
        <w:b/>
        <w:bCs/>
        <w:color w:val="000000" w:themeColor="text1"/>
        <w:sz w:val="18"/>
        <w:szCs w:val="18"/>
      </w:rPr>
    </w:pPr>
    <w:r w:rsidRPr="54990CEE">
      <w:rPr>
        <w:rFonts w:ascii="Arial" w:eastAsia="Arial" w:hAnsi="Arial" w:cs="Arial"/>
        <w:b/>
        <w:bCs/>
        <w:color w:val="000000"/>
        <w:sz w:val="18"/>
        <w:szCs w:val="18"/>
      </w:rPr>
      <w:t>Tribunal de Justiça de Mato Grosso</w:t>
    </w:r>
    <w:r>
      <w:rPr>
        <w:noProof/>
      </w:rPr>
      <w:drawing>
        <wp:anchor distT="0" distB="0" distL="0" distR="0" simplePos="0" relativeHeight="251658240" behindDoc="0" locked="0" layoutInCell="1" hidden="0" allowOverlap="1" wp14:anchorId="636B7CF4" wp14:editId="636B7CF5">
          <wp:simplePos x="0" y="0"/>
          <wp:positionH relativeFrom="column">
            <wp:posOffset>5534025</wp:posOffset>
          </wp:positionH>
          <wp:positionV relativeFrom="paragraph">
            <wp:posOffset>-225424</wp:posOffset>
          </wp:positionV>
          <wp:extent cx="685800" cy="664210"/>
          <wp:effectExtent l="0" t="0" r="0" b="0"/>
          <wp:wrapSquare wrapText="bothSides" distT="0" distB="0" distL="0" distR="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5800" cy="664210"/>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636B7CF6" wp14:editId="636B7CF7">
          <wp:simplePos x="0" y="0"/>
          <wp:positionH relativeFrom="column">
            <wp:posOffset>128270</wp:posOffset>
          </wp:positionH>
          <wp:positionV relativeFrom="paragraph">
            <wp:posOffset>-78739</wp:posOffset>
          </wp:positionV>
          <wp:extent cx="733425" cy="638175"/>
          <wp:effectExtent l="0" t="0" r="0" b="0"/>
          <wp:wrapNone/>
          <wp:docPr id="18" name="image4.jpg" descr="brasao_final-simplificado"/>
          <wp:cNvGraphicFramePr/>
          <a:graphic xmlns:a="http://schemas.openxmlformats.org/drawingml/2006/main">
            <a:graphicData uri="http://schemas.openxmlformats.org/drawingml/2006/picture">
              <pic:pic xmlns:pic="http://schemas.openxmlformats.org/drawingml/2006/picture">
                <pic:nvPicPr>
                  <pic:cNvPr id="0" name="image4.jpg" descr="brasao_final-simplificado"/>
                  <pic:cNvPicPr preferRelativeResize="0"/>
                </pic:nvPicPr>
                <pic:blipFill>
                  <a:blip r:embed="rId2"/>
                  <a:srcRect/>
                  <a:stretch>
                    <a:fillRect/>
                  </a:stretch>
                </pic:blipFill>
                <pic:spPr>
                  <a:xfrm>
                    <a:off x="0" y="0"/>
                    <a:ext cx="733425" cy="638175"/>
                  </a:xfrm>
                  <a:prstGeom prst="rect">
                    <a:avLst/>
                  </a:prstGeom>
                  <a:ln/>
                </pic:spPr>
              </pic:pic>
            </a:graphicData>
          </a:graphic>
        </wp:anchor>
      </w:drawing>
    </w:r>
  </w:p>
  <w:p w14:paraId="636B7CE5" w14:textId="77777777" w:rsidR="000E2938" w:rsidRDefault="000E2938" w:rsidP="447463E1">
    <w:pPr>
      <w:pBdr>
        <w:top w:val="nil"/>
        <w:left w:val="nil"/>
        <w:bottom w:val="nil"/>
        <w:right w:val="nil"/>
        <w:between w:val="nil"/>
      </w:pBdr>
      <w:tabs>
        <w:tab w:val="center" w:pos="4252"/>
        <w:tab w:val="right" w:pos="8504"/>
      </w:tabs>
      <w:ind w:left="1701"/>
      <w:rPr>
        <w:rFonts w:ascii="Arial" w:eastAsia="Arial" w:hAnsi="Arial" w:cs="Arial"/>
        <w:b/>
        <w:bCs/>
        <w:color w:val="000000" w:themeColor="text1"/>
        <w:sz w:val="18"/>
        <w:szCs w:val="18"/>
      </w:rPr>
    </w:pPr>
    <w:r w:rsidRPr="447463E1">
      <w:rPr>
        <w:rFonts w:ascii="Arial" w:eastAsia="Arial" w:hAnsi="Arial" w:cs="Arial"/>
        <w:b/>
        <w:bCs/>
        <w:color w:val="000000" w:themeColor="text1"/>
        <w:sz w:val="18"/>
        <w:szCs w:val="18"/>
      </w:rPr>
      <w:t>Coordenadoria de Tecnologia da Informação</w:t>
    </w:r>
  </w:p>
  <w:p w14:paraId="636B7CE6" w14:textId="77777777" w:rsidR="000E2938" w:rsidRDefault="000E2938" w:rsidP="447463E1">
    <w:pPr>
      <w:pBdr>
        <w:top w:val="nil"/>
        <w:left w:val="nil"/>
        <w:bottom w:val="nil"/>
        <w:right w:val="nil"/>
        <w:between w:val="nil"/>
      </w:pBdr>
      <w:tabs>
        <w:tab w:val="center" w:pos="4252"/>
        <w:tab w:val="right" w:pos="8504"/>
      </w:tabs>
      <w:ind w:left="1701"/>
      <w:rPr>
        <w:rFonts w:ascii="Arial" w:eastAsia="Arial" w:hAnsi="Arial" w:cs="Arial"/>
        <w:b/>
        <w:bCs/>
        <w:color w:val="000000" w:themeColor="text1"/>
        <w:sz w:val="18"/>
        <w:szCs w:val="18"/>
      </w:rPr>
    </w:pPr>
    <w:r w:rsidRPr="447463E1">
      <w:rPr>
        <w:rFonts w:ascii="Arial" w:eastAsia="Arial" w:hAnsi="Arial" w:cs="Arial"/>
        <w:b/>
        <w:bCs/>
        <w:color w:val="000000" w:themeColor="text1"/>
        <w:sz w:val="18"/>
        <w:szCs w:val="18"/>
      </w:rPr>
      <w:t>Departamento de Conectividade</w:t>
    </w:r>
  </w:p>
  <w:p w14:paraId="636B7CE7" w14:textId="6F7B46E5" w:rsidR="000E2938" w:rsidRDefault="000E2938" w:rsidP="447463E1">
    <w:pPr>
      <w:pBdr>
        <w:top w:val="nil"/>
        <w:left w:val="nil"/>
        <w:bottom w:val="nil"/>
        <w:right w:val="nil"/>
        <w:between w:val="nil"/>
      </w:pBdr>
      <w:tabs>
        <w:tab w:val="center" w:pos="4252"/>
        <w:tab w:val="right" w:pos="8504"/>
      </w:tabs>
      <w:ind w:left="1701"/>
      <w:rPr>
        <w:rFonts w:ascii="Arial" w:eastAsia="Arial" w:hAnsi="Arial" w:cs="Arial"/>
        <w:b/>
        <w:bCs/>
        <w:color w:val="000000" w:themeColor="text1"/>
        <w:sz w:val="18"/>
        <w:szCs w:val="18"/>
      </w:rPr>
    </w:pPr>
    <w:r w:rsidRPr="447463E1">
      <w:rPr>
        <w:rFonts w:ascii="Arial" w:eastAsia="Arial" w:hAnsi="Arial" w:cs="Arial"/>
        <w:b/>
        <w:bCs/>
        <w:color w:val="000000" w:themeColor="text1"/>
        <w:sz w:val="18"/>
        <w:szCs w:val="18"/>
      </w:rPr>
      <w:t>Versão 2.0</w:t>
    </w:r>
  </w:p>
  <w:p w14:paraId="636B7CE8" w14:textId="77777777" w:rsidR="000E2938" w:rsidRDefault="000E2938">
    <w:pPr>
      <w:pBdr>
        <w:top w:val="nil"/>
        <w:left w:val="nil"/>
        <w:bottom w:val="single" w:sz="12" w:space="1" w:color="000000"/>
        <w:right w:val="nil"/>
        <w:between w:val="nil"/>
      </w:pBdr>
      <w:tabs>
        <w:tab w:val="left" w:pos="5595"/>
      </w:tabs>
      <w:spacing w:line="240" w:lineRule="auto"/>
      <w:rPr>
        <w:color w:val="000000"/>
      </w:rPr>
    </w:pPr>
    <w:r>
      <w:rPr>
        <w:color w:val="000000"/>
      </w:rPr>
      <w:tab/>
    </w:r>
  </w:p>
  <w:p w14:paraId="2EE901F9" w14:textId="77777777" w:rsidR="000E2938" w:rsidRDefault="000E29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7CEE" w14:textId="77777777" w:rsidR="000E2938" w:rsidRDefault="000E2938" w:rsidP="447463E1">
    <w:pPr>
      <w:pBdr>
        <w:top w:val="nil"/>
        <w:left w:val="nil"/>
        <w:bottom w:val="nil"/>
        <w:right w:val="nil"/>
        <w:between w:val="nil"/>
      </w:pBdr>
      <w:tabs>
        <w:tab w:val="center" w:pos="4252"/>
        <w:tab w:val="right" w:pos="8504"/>
      </w:tabs>
      <w:ind w:left="1701"/>
      <w:rPr>
        <w:rFonts w:ascii="Arial" w:eastAsia="Arial" w:hAnsi="Arial" w:cs="Arial"/>
        <w:b/>
        <w:bCs/>
        <w:color w:val="000000" w:themeColor="text1"/>
        <w:sz w:val="18"/>
        <w:szCs w:val="18"/>
      </w:rPr>
    </w:pPr>
    <w:r w:rsidRPr="54990CEE">
      <w:rPr>
        <w:rFonts w:ascii="Arial" w:eastAsia="Arial" w:hAnsi="Arial" w:cs="Arial"/>
        <w:b/>
        <w:bCs/>
        <w:color w:val="000000"/>
        <w:sz w:val="18"/>
        <w:szCs w:val="18"/>
      </w:rPr>
      <w:t>Tribunal de Justiça de Mato Grosso</w:t>
    </w:r>
    <w:r>
      <w:rPr>
        <w:noProof/>
      </w:rPr>
      <w:drawing>
        <wp:anchor distT="0" distB="0" distL="0" distR="0" simplePos="0" relativeHeight="251658242" behindDoc="0" locked="0" layoutInCell="1" hidden="0" allowOverlap="1" wp14:anchorId="636B7CF8" wp14:editId="636B7CF9">
          <wp:simplePos x="0" y="0"/>
          <wp:positionH relativeFrom="column">
            <wp:posOffset>5505450</wp:posOffset>
          </wp:positionH>
          <wp:positionV relativeFrom="paragraph">
            <wp:posOffset>-215899</wp:posOffset>
          </wp:positionV>
          <wp:extent cx="685800" cy="664210"/>
          <wp:effectExtent l="0" t="0" r="0" b="0"/>
          <wp:wrapSquare wrapText="bothSides" distT="0" distB="0" distL="0" distR="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5800" cy="664210"/>
                  </a:xfrm>
                  <a:prstGeom prst="rect">
                    <a:avLst/>
                  </a:prstGeom>
                  <a:ln/>
                </pic:spPr>
              </pic:pic>
            </a:graphicData>
          </a:graphic>
        </wp:anchor>
      </w:drawing>
    </w:r>
    <w:r>
      <w:rPr>
        <w:noProof/>
      </w:rPr>
      <w:drawing>
        <wp:anchor distT="0" distB="0" distL="114300" distR="114300" simplePos="0" relativeHeight="251658243" behindDoc="0" locked="0" layoutInCell="1" hidden="0" allowOverlap="1" wp14:anchorId="636B7CFA" wp14:editId="636B7CFB">
          <wp:simplePos x="0" y="0"/>
          <wp:positionH relativeFrom="column">
            <wp:posOffset>128270</wp:posOffset>
          </wp:positionH>
          <wp:positionV relativeFrom="paragraph">
            <wp:posOffset>-78739</wp:posOffset>
          </wp:positionV>
          <wp:extent cx="733425" cy="638175"/>
          <wp:effectExtent l="0" t="0" r="0" b="0"/>
          <wp:wrapNone/>
          <wp:docPr id="20" name="image4.jpg" descr="brasao_final-simplificado"/>
          <wp:cNvGraphicFramePr/>
          <a:graphic xmlns:a="http://schemas.openxmlformats.org/drawingml/2006/main">
            <a:graphicData uri="http://schemas.openxmlformats.org/drawingml/2006/picture">
              <pic:pic xmlns:pic="http://schemas.openxmlformats.org/drawingml/2006/picture">
                <pic:nvPicPr>
                  <pic:cNvPr id="0" name="image4.jpg" descr="brasao_final-simplificado"/>
                  <pic:cNvPicPr preferRelativeResize="0"/>
                </pic:nvPicPr>
                <pic:blipFill>
                  <a:blip r:embed="rId2"/>
                  <a:srcRect/>
                  <a:stretch>
                    <a:fillRect/>
                  </a:stretch>
                </pic:blipFill>
                <pic:spPr>
                  <a:xfrm>
                    <a:off x="0" y="0"/>
                    <a:ext cx="733425" cy="638175"/>
                  </a:xfrm>
                  <a:prstGeom prst="rect">
                    <a:avLst/>
                  </a:prstGeom>
                  <a:ln/>
                </pic:spPr>
              </pic:pic>
            </a:graphicData>
          </a:graphic>
        </wp:anchor>
      </w:drawing>
    </w:r>
  </w:p>
  <w:p w14:paraId="636B7CEF" w14:textId="77777777" w:rsidR="000E2938" w:rsidRDefault="000E2938" w:rsidP="447463E1">
    <w:pPr>
      <w:pBdr>
        <w:top w:val="nil"/>
        <w:left w:val="nil"/>
        <w:bottom w:val="nil"/>
        <w:right w:val="nil"/>
        <w:between w:val="nil"/>
      </w:pBdr>
      <w:tabs>
        <w:tab w:val="center" w:pos="4252"/>
        <w:tab w:val="right" w:pos="8504"/>
      </w:tabs>
      <w:ind w:left="1701"/>
      <w:rPr>
        <w:rFonts w:ascii="Arial" w:eastAsia="Arial" w:hAnsi="Arial" w:cs="Arial"/>
        <w:b/>
        <w:bCs/>
        <w:color w:val="000000" w:themeColor="text1"/>
        <w:sz w:val="18"/>
        <w:szCs w:val="18"/>
      </w:rPr>
    </w:pPr>
    <w:r w:rsidRPr="447463E1">
      <w:rPr>
        <w:rFonts w:ascii="Arial" w:eastAsia="Arial" w:hAnsi="Arial" w:cs="Arial"/>
        <w:b/>
        <w:bCs/>
        <w:color w:val="000000" w:themeColor="text1"/>
        <w:sz w:val="18"/>
        <w:szCs w:val="18"/>
      </w:rPr>
      <w:t>Coordenadoria de Tecnologia da Informação</w:t>
    </w:r>
  </w:p>
  <w:p w14:paraId="636B7CF0" w14:textId="77777777" w:rsidR="000E2938" w:rsidRDefault="000E2938" w:rsidP="447463E1">
    <w:pPr>
      <w:pBdr>
        <w:top w:val="nil"/>
        <w:left w:val="nil"/>
        <w:bottom w:val="nil"/>
        <w:right w:val="nil"/>
        <w:between w:val="nil"/>
      </w:pBdr>
      <w:tabs>
        <w:tab w:val="center" w:pos="4252"/>
        <w:tab w:val="right" w:pos="8504"/>
      </w:tabs>
      <w:ind w:left="1701"/>
      <w:rPr>
        <w:rFonts w:ascii="Arial" w:eastAsia="Arial" w:hAnsi="Arial" w:cs="Arial"/>
        <w:b/>
        <w:bCs/>
        <w:color w:val="000000" w:themeColor="text1"/>
        <w:sz w:val="18"/>
        <w:szCs w:val="18"/>
      </w:rPr>
    </w:pPr>
    <w:r w:rsidRPr="447463E1">
      <w:rPr>
        <w:rFonts w:ascii="Arial" w:eastAsia="Arial" w:hAnsi="Arial" w:cs="Arial"/>
        <w:b/>
        <w:bCs/>
        <w:color w:val="000000" w:themeColor="text1"/>
        <w:sz w:val="18"/>
        <w:szCs w:val="18"/>
      </w:rPr>
      <w:t>Departamento de Conectividade</w:t>
    </w:r>
  </w:p>
  <w:p w14:paraId="636B7CF1" w14:textId="0BA4924E" w:rsidR="000E2938" w:rsidRDefault="000E2938" w:rsidP="447463E1">
    <w:pPr>
      <w:pBdr>
        <w:top w:val="nil"/>
        <w:left w:val="nil"/>
        <w:bottom w:val="nil"/>
        <w:right w:val="nil"/>
        <w:between w:val="nil"/>
      </w:pBdr>
      <w:tabs>
        <w:tab w:val="center" w:pos="4252"/>
        <w:tab w:val="right" w:pos="8504"/>
      </w:tabs>
      <w:ind w:left="1701"/>
      <w:rPr>
        <w:rFonts w:ascii="Arial" w:eastAsia="Arial" w:hAnsi="Arial" w:cs="Arial"/>
        <w:b/>
        <w:bCs/>
        <w:color w:val="000000" w:themeColor="text1"/>
        <w:sz w:val="18"/>
        <w:szCs w:val="18"/>
      </w:rPr>
    </w:pPr>
    <w:r w:rsidRPr="447463E1">
      <w:rPr>
        <w:rFonts w:ascii="Arial" w:eastAsia="Arial" w:hAnsi="Arial" w:cs="Arial"/>
        <w:b/>
        <w:bCs/>
        <w:color w:val="000000" w:themeColor="text1"/>
        <w:sz w:val="18"/>
        <w:szCs w:val="18"/>
      </w:rPr>
      <w:t>Versão 2.0</w:t>
    </w:r>
  </w:p>
  <w:p w14:paraId="636B7CF2" w14:textId="77777777" w:rsidR="000E2938" w:rsidRDefault="000E2938">
    <w:pPr>
      <w:pBdr>
        <w:top w:val="nil"/>
        <w:left w:val="nil"/>
        <w:bottom w:val="single" w:sz="12" w:space="1" w:color="000000"/>
        <w:right w:val="nil"/>
        <w:between w:val="nil"/>
      </w:pBdr>
      <w:tabs>
        <w:tab w:val="left" w:pos="1335"/>
      </w:tabs>
      <w:spacing w:line="240" w:lineRule="auto"/>
      <w:rPr>
        <w:color w:val="000000"/>
      </w:rPr>
    </w:pPr>
  </w:p>
  <w:p w14:paraId="636B7CF3" w14:textId="77777777" w:rsidR="000E2938" w:rsidRDefault="000E2938">
    <w:pPr>
      <w:pBdr>
        <w:top w:val="nil"/>
        <w:left w:val="nil"/>
        <w:bottom w:val="nil"/>
        <w:right w:val="nil"/>
        <w:between w:val="nil"/>
      </w:pBdr>
      <w:tabs>
        <w:tab w:val="center" w:pos="4252"/>
        <w:tab w:val="right" w:pos="8504"/>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C2E00"/>
    <w:multiLevelType w:val="hybridMultilevel"/>
    <w:tmpl w:val="F076725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1" w15:restartNumberingAfterBreak="0">
    <w:nsid w:val="02EA0762"/>
    <w:multiLevelType w:val="hybridMultilevel"/>
    <w:tmpl w:val="C9C085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4987175"/>
    <w:multiLevelType w:val="multilevel"/>
    <w:tmpl w:val="C59CA554"/>
    <w:styleLink w:val="Indentaoitem"/>
    <w:lvl w:ilvl="0">
      <w:start w:val="1"/>
      <w:numFmt w:val="upperLetter"/>
      <w:pStyle w:val="CartilhaItem"/>
      <w:lvlText w:val="%1)"/>
      <w:lvlJc w:val="left"/>
      <w:pPr>
        <w:ind w:left="454" w:hanging="454"/>
      </w:pPr>
      <w:rPr>
        <w:rFonts w:ascii="Times New Roman" w:hAnsi="Times New Roman" w:cs="Times New Roman" w:hint="default"/>
        <w:b/>
        <w:i w:val="0"/>
      </w:rPr>
    </w:lvl>
    <w:lvl w:ilvl="1">
      <w:start w:val="1"/>
      <w:numFmt w:val="decimal"/>
      <w:pStyle w:val="RiscoDescrio"/>
      <w:lvlText w:val="%2)"/>
      <w:lvlJc w:val="left"/>
      <w:pPr>
        <w:ind w:left="964" w:hanging="397"/>
      </w:pPr>
      <w:rPr>
        <w:rFonts w:ascii="Times New Roman" w:hAnsi="Times New Roman" w:cs="Times New Roman" w:hint="default"/>
      </w:rPr>
    </w:lvl>
    <w:lvl w:ilvl="2">
      <w:start w:val="1"/>
      <w:numFmt w:val="lowerLetter"/>
      <w:pStyle w:val="RiscoDescrioalnea"/>
      <w:lvlText w:val="%3)"/>
      <w:lvlJc w:val="left"/>
      <w:pPr>
        <w:tabs>
          <w:tab w:val="num" w:pos="1474"/>
        </w:tabs>
        <w:ind w:left="1474" w:hanging="340"/>
      </w:pPr>
      <w:rPr>
        <w:rFonts w:ascii="Times New Roman" w:hAnsi="Times New Roman" w:cs="Times New Roman" w:hint="default"/>
      </w:rPr>
    </w:lvl>
    <w:lvl w:ilvl="3">
      <w:start w:val="1"/>
      <w:numFmt w:val="decimal"/>
      <w:pStyle w:val="Riscoitem"/>
      <w:lvlText w:val="%2.%4)"/>
      <w:lvlJc w:val="left"/>
      <w:pPr>
        <w:ind w:left="1588" w:hanging="454"/>
      </w:pPr>
      <w:rPr>
        <w:rFonts w:cs="Times New Roman" w:hint="default"/>
      </w:rPr>
    </w:lvl>
    <w:lvl w:ilvl="4">
      <w:start w:val="1"/>
      <w:numFmt w:val="decimal"/>
      <w:pStyle w:val="Riscoitemtratamento"/>
      <w:lvlText w:val="(%5)"/>
      <w:lvlJc w:val="left"/>
      <w:pPr>
        <w:ind w:left="2155" w:hanging="454"/>
      </w:pPr>
      <w:rPr>
        <w:rFonts w:cs="Times New Roman" w:hint="default"/>
      </w:rPr>
    </w:lvl>
    <w:lvl w:ilvl="5">
      <w:start w:val="1"/>
      <w:numFmt w:val="lowerLetter"/>
      <w:pStyle w:val="Riscodescriosubalnea"/>
      <w:lvlText w:val="%6."/>
      <w:lvlJc w:val="left"/>
      <w:pPr>
        <w:ind w:left="2864" w:hanging="454"/>
      </w:pPr>
      <w:rPr>
        <w:rFonts w:cs="Times New Roman" w:hint="default"/>
      </w:rPr>
    </w:lvl>
    <w:lvl w:ilvl="6">
      <w:start w:val="1"/>
      <w:numFmt w:val="lowerLetter"/>
      <w:pStyle w:val="Riscodescriosubsub"/>
      <w:lvlText w:val="%7."/>
      <w:lvlJc w:val="left"/>
      <w:pPr>
        <w:ind w:left="2694" w:hanging="284"/>
      </w:pPr>
      <w:rPr>
        <w:rFonts w:cs="Times New Roman" w:hint="default"/>
      </w:rPr>
    </w:lvl>
    <w:lvl w:ilvl="7">
      <w:start w:val="1"/>
      <w:numFmt w:val="lowerLetter"/>
      <w:lvlText w:val="%8."/>
      <w:lvlJc w:val="left"/>
      <w:pPr>
        <w:ind w:left="4822" w:hanging="360"/>
      </w:pPr>
      <w:rPr>
        <w:rFonts w:cs="Times New Roman" w:hint="default"/>
      </w:rPr>
    </w:lvl>
    <w:lvl w:ilvl="8">
      <w:start w:val="1"/>
      <w:numFmt w:val="lowerRoman"/>
      <w:lvlText w:val="%9."/>
      <w:lvlJc w:val="left"/>
      <w:pPr>
        <w:ind w:left="5182" w:hanging="360"/>
      </w:pPr>
      <w:rPr>
        <w:rFonts w:cs="Times New Roman" w:hint="default"/>
      </w:rPr>
    </w:lvl>
  </w:abstractNum>
  <w:abstractNum w:abstractNumId="3" w15:restartNumberingAfterBreak="0">
    <w:nsid w:val="07EB0477"/>
    <w:multiLevelType w:val="multilevel"/>
    <w:tmpl w:val="CF7AF5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D10864"/>
    <w:multiLevelType w:val="multilevel"/>
    <w:tmpl w:val="5AEA1C68"/>
    <w:lvl w:ilvl="0">
      <w:start w:val="2"/>
      <w:numFmt w:val="decimal"/>
      <w:lvlText w:val="%1."/>
      <w:lvlJc w:val="left"/>
      <w:pPr>
        <w:ind w:left="987" w:hanging="420"/>
      </w:pPr>
      <w:rPr>
        <w:rFonts w:hint="default"/>
      </w:rPr>
    </w:lvl>
    <w:lvl w:ilvl="1">
      <w:start w:val="1"/>
      <w:numFmt w:val="decimal"/>
      <w:lvlText w:val="%1.%2."/>
      <w:lvlJc w:val="left"/>
      <w:pPr>
        <w:ind w:left="5115" w:hanging="720"/>
      </w:pPr>
      <w:rPr>
        <w:rFonts w:hint="default"/>
        <w:b/>
      </w:rPr>
    </w:lvl>
    <w:lvl w:ilvl="2">
      <w:start w:val="1"/>
      <w:numFmt w:val="decimal"/>
      <w:lvlText w:val="%1.%2.%3."/>
      <w:lvlJc w:val="left"/>
      <w:pPr>
        <w:ind w:left="2280" w:hanging="720"/>
      </w:pPr>
      <w:rPr>
        <w:rFonts w:hint="default"/>
        <w:b/>
        <w:i w:val="0"/>
        <w:strike w:val="0"/>
        <w:color w:val="auto"/>
        <w:sz w:val="24"/>
        <w:szCs w:val="24"/>
      </w:rPr>
    </w:lvl>
    <w:lvl w:ilvl="3">
      <w:start w:val="1"/>
      <w:numFmt w:val="decimal"/>
      <w:lvlText w:val="%1.%2.%3.%4."/>
      <w:lvlJc w:val="left"/>
      <w:pPr>
        <w:ind w:left="5049" w:hanging="1080"/>
      </w:pPr>
      <w:rPr>
        <w:rFonts w:hint="default"/>
        <w:b/>
      </w:rPr>
    </w:lvl>
    <w:lvl w:ilvl="4">
      <w:start w:val="1"/>
      <w:numFmt w:val="decimal"/>
      <w:lvlText w:val="%1.%2.%3.%4.%5."/>
      <w:lvlJc w:val="left"/>
      <w:pPr>
        <w:ind w:left="6183" w:hanging="1080"/>
      </w:pPr>
      <w:rPr>
        <w:rFonts w:hint="default"/>
        <w:b/>
      </w:rPr>
    </w:lvl>
    <w:lvl w:ilvl="5">
      <w:start w:val="1"/>
      <w:numFmt w:val="decimal"/>
      <w:lvlText w:val="%1.%2.%3.%4.%5.%6."/>
      <w:lvlJc w:val="left"/>
      <w:pPr>
        <w:ind w:left="7677" w:hanging="1440"/>
      </w:pPr>
      <w:rPr>
        <w:rFonts w:hint="default"/>
      </w:rPr>
    </w:lvl>
    <w:lvl w:ilvl="6">
      <w:start w:val="1"/>
      <w:numFmt w:val="decimal"/>
      <w:lvlText w:val="%1.%2.%3.%4.%5.%6.%7."/>
      <w:lvlJc w:val="left"/>
      <w:pPr>
        <w:ind w:left="8811" w:hanging="144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799" w:hanging="2160"/>
      </w:pPr>
      <w:rPr>
        <w:rFonts w:hint="default"/>
      </w:rPr>
    </w:lvl>
  </w:abstractNum>
  <w:abstractNum w:abstractNumId="5" w15:restartNumberingAfterBreak="0">
    <w:nsid w:val="13BA0075"/>
    <w:multiLevelType w:val="multilevel"/>
    <w:tmpl w:val="610EB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88424CE"/>
    <w:multiLevelType w:val="hybridMultilevel"/>
    <w:tmpl w:val="46F0DDFE"/>
    <w:lvl w:ilvl="0" w:tplc="04160015">
      <w:start w:val="1"/>
      <w:numFmt w:val="upperLetter"/>
      <w:lvlText w:val="%1."/>
      <w:lvlJc w:val="left"/>
      <w:pPr>
        <w:ind w:left="1152" w:hanging="360"/>
      </w:pPr>
    </w:lvl>
    <w:lvl w:ilvl="1" w:tplc="04160019">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7" w15:restartNumberingAfterBreak="0">
    <w:nsid w:val="1B455003"/>
    <w:multiLevelType w:val="multilevel"/>
    <w:tmpl w:val="4090438A"/>
    <w:lvl w:ilvl="0">
      <w:start w:val="1"/>
      <w:numFmt w:val="decimal"/>
      <w:lvlText w:val="%1."/>
      <w:lvlJc w:val="left"/>
      <w:pPr>
        <w:tabs>
          <w:tab w:val="num" w:pos="360"/>
        </w:tabs>
        <w:ind w:left="360" w:hanging="360"/>
      </w:pPr>
      <w:rPr>
        <w:rFonts w:hint="default"/>
      </w:rPr>
    </w:lvl>
    <w:lvl w:ilvl="1">
      <w:start w:val="1"/>
      <w:numFmt w:val="decimal"/>
      <w:pStyle w:val="Estilo4"/>
      <w:lvlText w:val="%1.%2."/>
      <w:lvlJc w:val="left"/>
      <w:pPr>
        <w:tabs>
          <w:tab w:val="num" w:pos="792"/>
        </w:tabs>
        <w:ind w:left="792" w:hanging="432"/>
      </w:pPr>
      <w:rPr>
        <w:rFonts w:hint="default"/>
        <w:b w:val="0"/>
      </w:rPr>
    </w:lvl>
    <w:lvl w:ilvl="2">
      <w:start w:val="1"/>
      <w:numFmt w:val="decimal"/>
      <w:pStyle w:val="Estilo1"/>
      <w:lvlText w:val="%1.%2.%3."/>
      <w:lvlJc w:val="left"/>
      <w:pPr>
        <w:tabs>
          <w:tab w:val="num" w:pos="1440"/>
        </w:tabs>
        <w:ind w:left="1944" w:hanging="504"/>
      </w:pPr>
      <w:rPr>
        <w:rFonts w:hint="default"/>
        <w:b w:val="0"/>
        <w:lang w:val="pt-BR"/>
      </w:rPr>
    </w:lvl>
    <w:lvl w:ilvl="3">
      <w:start w:val="1"/>
      <w:numFmt w:val="decimal"/>
      <w:lvlText w:val="%1.%2.%3.%4."/>
      <w:lvlJc w:val="left"/>
      <w:pPr>
        <w:tabs>
          <w:tab w:val="num" w:pos="1077"/>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1B5413EC"/>
    <w:multiLevelType w:val="multilevel"/>
    <w:tmpl w:val="0330C7BA"/>
    <w:lvl w:ilvl="0">
      <w:start w:val="3"/>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strike w:val="0"/>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9" w15:restartNumberingAfterBreak="0">
    <w:nsid w:val="21D400C2"/>
    <w:multiLevelType w:val="multilevel"/>
    <w:tmpl w:val="3C364314"/>
    <w:lvl w:ilvl="0">
      <w:start w:val="3"/>
      <w:numFmt w:val="decimal"/>
      <w:lvlText w:val="%1."/>
      <w:lvlJc w:val="left"/>
      <w:pPr>
        <w:ind w:left="360" w:hanging="360"/>
      </w:pPr>
      <w:rPr>
        <w:rFonts w:hint="default"/>
      </w:rPr>
    </w:lvl>
    <w:lvl w:ilvl="1">
      <w:start w:val="1"/>
      <w:numFmt w:val="decimal"/>
      <w:lvlText w:val="%1.%2."/>
      <w:lvlJc w:val="left"/>
      <w:pPr>
        <w:ind w:left="1140" w:hanging="720"/>
      </w:pPr>
      <w:rPr>
        <w:rFonts w:hint="default"/>
        <w:b/>
      </w:rPr>
    </w:lvl>
    <w:lvl w:ilvl="2">
      <w:start w:val="1"/>
      <w:numFmt w:val="decimal"/>
      <w:lvlText w:val="%1.%2.%3."/>
      <w:lvlJc w:val="left"/>
      <w:pPr>
        <w:ind w:left="1560" w:hanging="720"/>
      </w:pPr>
      <w:rPr>
        <w:rFonts w:hint="default"/>
        <w:b/>
        <w:strike w:val="0"/>
        <w:color w:val="auto"/>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0" w15:restartNumberingAfterBreak="0">
    <w:nsid w:val="25D16963"/>
    <w:multiLevelType w:val="multilevel"/>
    <w:tmpl w:val="9AAAE144"/>
    <w:lvl w:ilvl="0">
      <w:start w:val="2"/>
      <w:numFmt w:val="decimal"/>
      <w:lvlText w:val="%1."/>
      <w:lvlJc w:val="left"/>
      <w:pPr>
        <w:ind w:left="987" w:hanging="420"/>
      </w:pPr>
      <w:rPr>
        <w:rFonts w:hint="default"/>
      </w:rPr>
    </w:lvl>
    <w:lvl w:ilvl="1">
      <w:start w:val="1"/>
      <w:numFmt w:val="decimal"/>
      <w:lvlText w:val="%1.%2."/>
      <w:lvlJc w:val="left"/>
      <w:pPr>
        <w:ind w:left="5115" w:hanging="720"/>
      </w:pPr>
      <w:rPr>
        <w:rFonts w:hint="default"/>
      </w:rPr>
    </w:lvl>
    <w:lvl w:ilvl="2">
      <w:start w:val="1"/>
      <w:numFmt w:val="none"/>
      <w:lvlText w:val="1.1.1"/>
      <w:lvlJc w:val="left"/>
      <w:pPr>
        <w:ind w:left="2280" w:hanging="720"/>
      </w:pPr>
      <w:rPr>
        <w:rFonts w:ascii="Times New Roman" w:hAnsi="Times New Roman" w:cs="Times New Roman" w:hint="default"/>
        <w:b/>
        <w:i w:val="0"/>
        <w:strike w:val="0"/>
        <w:color w:val="auto"/>
        <w:sz w:val="24"/>
        <w:szCs w:val="24"/>
      </w:rPr>
    </w:lvl>
    <w:lvl w:ilvl="3">
      <w:start w:val="1"/>
      <w:numFmt w:val="decimal"/>
      <w:lvlText w:val="%1.%2.%3.%4."/>
      <w:lvlJc w:val="left"/>
      <w:pPr>
        <w:ind w:left="5049" w:hanging="1080"/>
      </w:pPr>
      <w:rPr>
        <w:rFonts w:hint="default"/>
        <w:b/>
      </w:rPr>
    </w:lvl>
    <w:lvl w:ilvl="4">
      <w:start w:val="1"/>
      <w:numFmt w:val="decimal"/>
      <w:lvlText w:val="%1.%2.%3.%4.%5."/>
      <w:lvlJc w:val="left"/>
      <w:pPr>
        <w:ind w:left="6183" w:hanging="1080"/>
      </w:pPr>
      <w:rPr>
        <w:rFonts w:hint="default"/>
      </w:rPr>
    </w:lvl>
    <w:lvl w:ilvl="5">
      <w:start w:val="1"/>
      <w:numFmt w:val="decimal"/>
      <w:lvlText w:val="%1.%2.%3.%4.%5.%6."/>
      <w:lvlJc w:val="left"/>
      <w:pPr>
        <w:ind w:left="7677" w:hanging="1440"/>
      </w:pPr>
      <w:rPr>
        <w:rFonts w:hint="default"/>
      </w:rPr>
    </w:lvl>
    <w:lvl w:ilvl="6">
      <w:start w:val="1"/>
      <w:numFmt w:val="decimal"/>
      <w:lvlText w:val="%1.%2.%3.%4.%5.%6.%7."/>
      <w:lvlJc w:val="left"/>
      <w:pPr>
        <w:ind w:left="8811" w:hanging="144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799" w:hanging="2160"/>
      </w:pPr>
      <w:rPr>
        <w:rFonts w:hint="default"/>
      </w:rPr>
    </w:lvl>
  </w:abstractNum>
  <w:abstractNum w:abstractNumId="11" w15:restartNumberingAfterBreak="0">
    <w:nsid w:val="268A452F"/>
    <w:multiLevelType w:val="multilevel"/>
    <w:tmpl w:val="A4B645AC"/>
    <w:lvl w:ilvl="0">
      <w:start w:val="1"/>
      <w:numFmt w:val="decimal"/>
      <w:pStyle w:val="Nivel1"/>
      <w:lvlText w:val="%1."/>
      <w:lvlJc w:val="left"/>
      <w:pPr>
        <w:ind w:left="360" w:hanging="360"/>
      </w:pPr>
      <w:rPr>
        <w:rFonts w:hint="default"/>
        <w:b/>
      </w:rPr>
    </w:lvl>
    <w:lvl w:ilvl="1">
      <w:start w:val="1"/>
      <w:numFmt w:val="decimal"/>
      <w:pStyle w:val="Nivel2"/>
      <w:suff w:val="space"/>
      <w:lvlText w:val="%1.%2."/>
      <w:lvlJc w:val="left"/>
      <w:pPr>
        <w:ind w:left="2134" w:hanging="432"/>
      </w:pPr>
      <w:rPr>
        <w:rFonts w:hint="default"/>
        <w:b w:val="0"/>
        <w:color w:val="auto"/>
      </w:rPr>
    </w:lvl>
    <w:lvl w:ilvl="2">
      <w:start w:val="1"/>
      <w:numFmt w:val="decimal"/>
      <w:pStyle w:val="Nivel21"/>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7659CE"/>
    <w:multiLevelType w:val="multilevel"/>
    <w:tmpl w:val="E0FA7A56"/>
    <w:lvl w:ilvl="0">
      <w:start w:val="1"/>
      <w:numFmt w:val="lowerLetter"/>
      <w:lvlText w:val="%1)"/>
      <w:lvlJc w:val="left"/>
      <w:pPr>
        <w:ind w:left="36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3" w15:restartNumberingAfterBreak="0">
    <w:nsid w:val="33894D8E"/>
    <w:multiLevelType w:val="hybridMultilevel"/>
    <w:tmpl w:val="3C283D0C"/>
    <w:lvl w:ilvl="0" w:tplc="5B8C9E24">
      <w:start w:val="1"/>
      <w:numFmt w:val="decimal"/>
      <w:lvlText w:val="%1.2.5"/>
      <w:lvlJc w:val="left"/>
      <w:pPr>
        <w:ind w:left="1637"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3F505EA"/>
    <w:multiLevelType w:val="hybridMultilevel"/>
    <w:tmpl w:val="0234E912"/>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15" w15:restartNumberingAfterBreak="0">
    <w:nsid w:val="35B35642"/>
    <w:multiLevelType w:val="hybridMultilevel"/>
    <w:tmpl w:val="EC3C5F1C"/>
    <w:lvl w:ilvl="0" w:tplc="982E965C">
      <w:start w:val="1"/>
      <w:numFmt w:val="decimal"/>
      <w:lvlText w:val="%1.2.2"/>
      <w:lvlJc w:val="left"/>
      <w:pPr>
        <w:ind w:left="2563" w:hanging="360"/>
      </w:pPr>
      <w:rPr>
        <w:rFonts w:hint="default"/>
        <w:b/>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16" w15:restartNumberingAfterBreak="0">
    <w:nsid w:val="36964B4D"/>
    <w:multiLevelType w:val="hybridMultilevel"/>
    <w:tmpl w:val="B09CC4FA"/>
    <w:lvl w:ilvl="0" w:tplc="A9ACC0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AA058BB"/>
    <w:multiLevelType w:val="multilevel"/>
    <w:tmpl w:val="C64276C2"/>
    <w:lvl w:ilvl="0">
      <w:start w:val="3"/>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strike w:val="0"/>
        <w:color w:val="auto"/>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40983E29"/>
    <w:multiLevelType w:val="multilevel"/>
    <w:tmpl w:val="EE666388"/>
    <w:lvl w:ilvl="0">
      <w:start w:val="1"/>
      <w:numFmt w:val="decimal"/>
      <w:lvlText w:val="%1"/>
      <w:lvlJc w:val="left"/>
      <w:pPr>
        <w:ind w:left="840" w:hanging="360"/>
      </w:pPr>
      <w:rPr>
        <w:rFonts w:hint="default"/>
      </w:rPr>
    </w:lvl>
    <w:lvl w:ilvl="1">
      <w:start w:val="1"/>
      <w:numFmt w:val="decimal"/>
      <w:isLgl/>
      <w:lvlText w:val="%1.%2"/>
      <w:lvlJc w:val="left"/>
      <w:pPr>
        <w:ind w:left="3501" w:hanging="360"/>
      </w:pPr>
      <w:rPr>
        <w:rFonts w:hint="default"/>
        <w:b/>
      </w:rPr>
    </w:lvl>
    <w:lvl w:ilvl="2">
      <w:start w:val="1"/>
      <w:numFmt w:val="decimal"/>
      <w:isLgl/>
      <w:lvlText w:val="%1.%2.%3"/>
      <w:lvlJc w:val="left"/>
      <w:pPr>
        <w:ind w:left="6522" w:hanging="720"/>
      </w:pPr>
      <w:rPr>
        <w:rFonts w:hint="default"/>
      </w:rPr>
    </w:lvl>
    <w:lvl w:ilvl="3">
      <w:start w:val="1"/>
      <w:numFmt w:val="decimal"/>
      <w:isLgl/>
      <w:lvlText w:val="%1.%2.%3.%4"/>
      <w:lvlJc w:val="left"/>
      <w:pPr>
        <w:ind w:left="9183" w:hanging="720"/>
      </w:pPr>
      <w:rPr>
        <w:rFonts w:hint="default"/>
      </w:rPr>
    </w:lvl>
    <w:lvl w:ilvl="4">
      <w:start w:val="1"/>
      <w:numFmt w:val="decimal"/>
      <w:isLgl/>
      <w:lvlText w:val="%1.%2.%3.%4.%5"/>
      <w:lvlJc w:val="left"/>
      <w:pPr>
        <w:ind w:left="12204" w:hanging="1080"/>
      </w:pPr>
      <w:rPr>
        <w:rFonts w:hint="default"/>
      </w:rPr>
    </w:lvl>
    <w:lvl w:ilvl="5">
      <w:start w:val="1"/>
      <w:numFmt w:val="decimal"/>
      <w:isLgl/>
      <w:lvlText w:val="%1.%2.%3.%4.%5.%6"/>
      <w:lvlJc w:val="left"/>
      <w:pPr>
        <w:ind w:left="14865" w:hanging="1080"/>
      </w:pPr>
      <w:rPr>
        <w:rFonts w:hint="default"/>
      </w:rPr>
    </w:lvl>
    <w:lvl w:ilvl="6">
      <w:start w:val="1"/>
      <w:numFmt w:val="decimal"/>
      <w:isLgl/>
      <w:lvlText w:val="%1.%2.%3.%4.%5.%6.%7"/>
      <w:lvlJc w:val="left"/>
      <w:pPr>
        <w:ind w:left="17886" w:hanging="1440"/>
      </w:pPr>
      <w:rPr>
        <w:rFonts w:hint="default"/>
      </w:rPr>
    </w:lvl>
    <w:lvl w:ilvl="7">
      <w:start w:val="1"/>
      <w:numFmt w:val="decimal"/>
      <w:isLgl/>
      <w:lvlText w:val="%1.%2.%3.%4.%5.%6.%7.%8"/>
      <w:lvlJc w:val="left"/>
      <w:pPr>
        <w:ind w:left="20547" w:hanging="1440"/>
      </w:pPr>
      <w:rPr>
        <w:rFonts w:hint="default"/>
      </w:rPr>
    </w:lvl>
    <w:lvl w:ilvl="8">
      <w:start w:val="1"/>
      <w:numFmt w:val="decimal"/>
      <w:isLgl/>
      <w:lvlText w:val="%1.%2.%3.%4.%5.%6.%7.%8.%9"/>
      <w:lvlJc w:val="left"/>
      <w:pPr>
        <w:ind w:left="23568" w:hanging="1800"/>
      </w:pPr>
      <w:rPr>
        <w:rFonts w:hint="default"/>
      </w:rPr>
    </w:lvl>
  </w:abstractNum>
  <w:abstractNum w:abstractNumId="19" w15:restartNumberingAfterBreak="0">
    <w:nsid w:val="47FE310A"/>
    <w:multiLevelType w:val="hybridMultilevel"/>
    <w:tmpl w:val="A6AA58E0"/>
    <w:lvl w:ilvl="0" w:tplc="F9E43BD4">
      <w:start w:val="1"/>
      <w:numFmt w:val="decimal"/>
      <w:lvlText w:val="%1.2.1"/>
      <w:lvlJc w:val="left"/>
      <w:pPr>
        <w:ind w:left="2563" w:hanging="360"/>
      </w:pPr>
      <w:rPr>
        <w:rFonts w:hint="default"/>
        <w:b/>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20" w15:restartNumberingAfterBreak="0">
    <w:nsid w:val="50C02371"/>
    <w:multiLevelType w:val="hybridMultilevel"/>
    <w:tmpl w:val="A23C6B06"/>
    <w:lvl w:ilvl="0" w:tplc="04160017">
      <w:start w:val="1"/>
      <w:numFmt w:val="lowerLetter"/>
      <w:lvlText w:val="%1)"/>
      <w:lvlJc w:val="left"/>
      <w:pPr>
        <w:ind w:left="1068" w:hanging="360"/>
      </w:p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start w:val="1"/>
      <w:numFmt w:val="bullet"/>
      <w:lvlText w:val=""/>
      <w:lvlJc w:val="left"/>
      <w:pPr>
        <w:ind w:left="3228" w:hanging="360"/>
      </w:pPr>
      <w:rPr>
        <w:rFonts w:ascii="Symbol" w:hAnsi="Symbol" w:hint="default"/>
      </w:rPr>
    </w:lvl>
    <w:lvl w:ilvl="4" w:tplc="04160003">
      <w:start w:val="1"/>
      <w:numFmt w:val="bullet"/>
      <w:lvlText w:val="o"/>
      <w:lvlJc w:val="left"/>
      <w:pPr>
        <w:ind w:left="3948" w:hanging="360"/>
      </w:pPr>
      <w:rPr>
        <w:rFonts w:ascii="Courier New" w:hAnsi="Courier New" w:cs="Courier New" w:hint="default"/>
      </w:rPr>
    </w:lvl>
    <w:lvl w:ilvl="5" w:tplc="04160005">
      <w:start w:val="1"/>
      <w:numFmt w:val="bullet"/>
      <w:lvlText w:val=""/>
      <w:lvlJc w:val="left"/>
      <w:pPr>
        <w:ind w:left="4668" w:hanging="360"/>
      </w:pPr>
      <w:rPr>
        <w:rFonts w:ascii="Wingdings" w:hAnsi="Wingdings" w:hint="default"/>
      </w:rPr>
    </w:lvl>
    <w:lvl w:ilvl="6" w:tplc="04160001">
      <w:start w:val="1"/>
      <w:numFmt w:val="bullet"/>
      <w:lvlText w:val=""/>
      <w:lvlJc w:val="left"/>
      <w:pPr>
        <w:ind w:left="5388" w:hanging="360"/>
      </w:pPr>
      <w:rPr>
        <w:rFonts w:ascii="Symbol" w:hAnsi="Symbol" w:hint="default"/>
      </w:rPr>
    </w:lvl>
    <w:lvl w:ilvl="7" w:tplc="04160003">
      <w:start w:val="1"/>
      <w:numFmt w:val="bullet"/>
      <w:lvlText w:val="o"/>
      <w:lvlJc w:val="left"/>
      <w:pPr>
        <w:ind w:left="6108" w:hanging="360"/>
      </w:pPr>
      <w:rPr>
        <w:rFonts w:ascii="Courier New" w:hAnsi="Courier New" w:cs="Courier New" w:hint="default"/>
      </w:rPr>
    </w:lvl>
    <w:lvl w:ilvl="8" w:tplc="04160005">
      <w:start w:val="1"/>
      <w:numFmt w:val="bullet"/>
      <w:lvlText w:val=""/>
      <w:lvlJc w:val="left"/>
      <w:pPr>
        <w:ind w:left="6828" w:hanging="360"/>
      </w:pPr>
      <w:rPr>
        <w:rFonts w:ascii="Wingdings" w:hAnsi="Wingdings" w:hint="default"/>
      </w:rPr>
    </w:lvl>
  </w:abstractNum>
  <w:abstractNum w:abstractNumId="21" w15:restartNumberingAfterBreak="0">
    <w:nsid w:val="54737AF9"/>
    <w:multiLevelType w:val="hybridMultilevel"/>
    <w:tmpl w:val="149AD692"/>
    <w:lvl w:ilvl="0" w:tplc="248675DA">
      <w:start w:val="1"/>
      <w:numFmt w:val="decimal"/>
      <w:lvlText w:val="%1)"/>
      <w:lvlJc w:val="right"/>
      <w:pPr>
        <w:ind w:left="1996" w:hanging="360"/>
      </w:pPr>
      <w:rPr>
        <w:rFonts w:ascii="Times New Roman" w:eastAsia="Calibri" w:hAnsi="Times New Roman" w:cs="Times New Roman"/>
        <w:color w:val="auto"/>
      </w:rPr>
    </w:lvl>
    <w:lvl w:ilvl="1" w:tplc="292A7E00">
      <w:start w:val="1"/>
      <w:numFmt w:val="lowerLetter"/>
      <w:lvlText w:val="%2."/>
      <w:lvlJc w:val="left"/>
      <w:pPr>
        <w:ind w:left="2716" w:hanging="360"/>
      </w:pPr>
      <w:rPr>
        <w:color w:val="auto"/>
      </w:rPr>
    </w:lvl>
    <w:lvl w:ilvl="2" w:tplc="70106E9A">
      <w:start w:val="1"/>
      <w:numFmt w:val="decimal"/>
      <w:lvlText w:val="%3."/>
      <w:lvlJc w:val="left"/>
      <w:pPr>
        <w:ind w:left="3616" w:hanging="360"/>
      </w:pPr>
      <w:rPr>
        <w:rFonts w:hint="default"/>
      </w:r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2" w15:restartNumberingAfterBreak="0">
    <w:nsid w:val="54EE705E"/>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8F33DA5"/>
    <w:multiLevelType w:val="multilevel"/>
    <w:tmpl w:val="4BEC299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4" w15:restartNumberingAfterBreak="0">
    <w:nsid w:val="59D45596"/>
    <w:multiLevelType w:val="hybridMultilevel"/>
    <w:tmpl w:val="92068240"/>
    <w:lvl w:ilvl="0" w:tplc="0416000F">
      <w:start w:val="1"/>
      <w:numFmt w:val="decimal"/>
      <w:lvlText w:val="%1."/>
      <w:lvlJc w:val="left"/>
      <w:pPr>
        <w:ind w:left="1287" w:hanging="360"/>
      </w:pPr>
    </w:lvl>
    <w:lvl w:ilvl="1" w:tplc="3314F302">
      <w:start w:val="1"/>
      <w:numFmt w:val="lowerLetter"/>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0">
    <w:nsid w:val="5C903D7D"/>
    <w:multiLevelType w:val="multilevel"/>
    <w:tmpl w:val="6162465C"/>
    <w:lvl w:ilvl="0">
      <w:start w:val="1"/>
      <w:numFmt w:val="decimal"/>
      <w:pStyle w:val="StyleHeading1Arial11ptBoldUnderline"/>
      <w:lvlText w:val="%1."/>
      <w:lvlJc w:val="left"/>
      <w:pPr>
        <w:tabs>
          <w:tab w:val="num" w:pos="720"/>
        </w:tabs>
        <w:ind w:left="360" w:hanging="360"/>
      </w:pPr>
      <w:rPr>
        <w:rFonts w:hint="default"/>
      </w:rPr>
    </w:lvl>
    <w:lvl w:ilvl="1">
      <w:start w:val="1"/>
      <w:numFmt w:val="decimal"/>
      <w:pStyle w:val="StyleHeading2Arial11ptBoldBlackLeft"/>
      <w:lvlText w:val="%1.%2."/>
      <w:lvlJc w:val="left"/>
      <w:pPr>
        <w:tabs>
          <w:tab w:val="num" w:pos="1004"/>
        </w:tabs>
        <w:ind w:left="356" w:hanging="432"/>
      </w:pPr>
      <w:rPr>
        <w:rFonts w:hint="default"/>
      </w:rPr>
    </w:lvl>
    <w:lvl w:ilvl="2">
      <w:start w:val="1"/>
      <w:numFmt w:val="decimal"/>
      <w:lvlText w:val="%1.%2.%3."/>
      <w:lvlJc w:val="left"/>
      <w:pPr>
        <w:tabs>
          <w:tab w:val="num" w:pos="2433"/>
        </w:tabs>
        <w:ind w:left="1497" w:hanging="504"/>
      </w:pPr>
      <w:rPr>
        <w:rFonts w:hint="default"/>
      </w:rPr>
    </w:lvl>
    <w:lvl w:ilvl="3">
      <w:start w:val="1"/>
      <w:numFmt w:val="decimal"/>
      <w:lvlText w:val="%1.%2.%3.%4."/>
      <w:lvlJc w:val="left"/>
      <w:pPr>
        <w:tabs>
          <w:tab w:val="num" w:pos="2444"/>
        </w:tabs>
        <w:ind w:left="1292" w:hanging="648"/>
      </w:pPr>
      <w:rPr>
        <w:rFonts w:hint="default"/>
      </w:rPr>
    </w:lvl>
    <w:lvl w:ilvl="4">
      <w:start w:val="1"/>
      <w:numFmt w:val="decimal"/>
      <w:lvlText w:val="%1.%2.%3.%4.%5."/>
      <w:lvlJc w:val="left"/>
      <w:pPr>
        <w:tabs>
          <w:tab w:val="num" w:pos="3164"/>
        </w:tabs>
        <w:ind w:left="1796" w:hanging="792"/>
      </w:pPr>
      <w:rPr>
        <w:rFonts w:hint="default"/>
      </w:rPr>
    </w:lvl>
    <w:lvl w:ilvl="5">
      <w:start w:val="1"/>
      <w:numFmt w:val="decimal"/>
      <w:lvlText w:val="%1.%2.%3.%4.%5.%6."/>
      <w:lvlJc w:val="left"/>
      <w:pPr>
        <w:tabs>
          <w:tab w:val="num" w:pos="3884"/>
        </w:tabs>
        <w:ind w:left="2300" w:hanging="936"/>
      </w:pPr>
      <w:rPr>
        <w:rFonts w:hint="default"/>
      </w:rPr>
    </w:lvl>
    <w:lvl w:ilvl="6">
      <w:start w:val="1"/>
      <w:numFmt w:val="decimal"/>
      <w:lvlText w:val="%1.%2.%3.%4.%5.%6.%7."/>
      <w:lvlJc w:val="left"/>
      <w:pPr>
        <w:tabs>
          <w:tab w:val="num" w:pos="4604"/>
        </w:tabs>
        <w:ind w:left="2804" w:hanging="1080"/>
      </w:pPr>
      <w:rPr>
        <w:rFonts w:hint="default"/>
      </w:rPr>
    </w:lvl>
    <w:lvl w:ilvl="7">
      <w:start w:val="1"/>
      <w:numFmt w:val="decimal"/>
      <w:lvlText w:val="%1.%2.%3.%4.%5.%6.%7.%8."/>
      <w:lvlJc w:val="left"/>
      <w:pPr>
        <w:tabs>
          <w:tab w:val="num" w:pos="5324"/>
        </w:tabs>
        <w:ind w:left="3308" w:hanging="1224"/>
      </w:pPr>
      <w:rPr>
        <w:rFonts w:hint="default"/>
      </w:rPr>
    </w:lvl>
    <w:lvl w:ilvl="8">
      <w:start w:val="1"/>
      <w:numFmt w:val="decimal"/>
      <w:lvlText w:val="%1.%2.%3.%4.%5.%6.%7.%8.%9."/>
      <w:lvlJc w:val="left"/>
      <w:pPr>
        <w:tabs>
          <w:tab w:val="num" w:pos="6044"/>
        </w:tabs>
        <w:ind w:left="3884" w:hanging="1440"/>
      </w:pPr>
      <w:rPr>
        <w:rFonts w:hint="default"/>
      </w:rPr>
    </w:lvl>
  </w:abstractNum>
  <w:abstractNum w:abstractNumId="26" w15:restartNumberingAfterBreak="0">
    <w:nsid w:val="5D6D7909"/>
    <w:multiLevelType w:val="multilevel"/>
    <w:tmpl w:val="56E64E5C"/>
    <w:lvl w:ilvl="0">
      <w:start w:val="1"/>
      <w:numFmt w:val="bullet"/>
      <w:pStyle w:val="Ttulo1"/>
      <w:lvlText w:val="●"/>
      <w:lvlJc w:val="left"/>
      <w:pPr>
        <w:ind w:left="360" w:hanging="360"/>
      </w:pPr>
      <w:rPr>
        <w:rFonts w:ascii="Noto Sans Symbols" w:eastAsia="Noto Sans Symbols" w:hAnsi="Noto Sans Symbols" w:cs="Noto Sans Symbols"/>
      </w:rPr>
    </w:lvl>
    <w:lvl w:ilvl="1">
      <w:start w:val="1"/>
      <w:numFmt w:val="bullet"/>
      <w:pStyle w:val="Ttulo2"/>
      <w:lvlText w:val="o"/>
      <w:lvlJc w:val="left"/>
      <w:pPr>
        <w:ind w:left="2574" w:hanging="360"/>
      </w:pPr>
      <w:rPr>
        <w:rFonts w:ascii="Courier New" w:eastAsia="Courier New" w:hAnsi="Courier New" w:cs="Courier New"/>
      </w:rPr>
    </w:lvl>
    <w:lvl w:ilvl="2">
      <w:start w:val="1"/>
      <w:numFmt w:val="bullet"/>
      <w:pStyle w:val="Ttulo3"/>
      <w:lvlText w:val="▪"/>
      <w:lvlJc w:val="left"/>
      <w:pPr>
        <w:ind w:left="3294" w:hanging="360"/>
      </w:pPr>
      <w:rPr>
        <w:rFonts w:ascii="Noto Sans Symbols" w:eastAsia="Noto Sans Symbols" w:hAnsi="Noto Sans Symbols" w:cs="Noto Sans Symbols"/>
      </w:rPr>
    </w:lvl>
    <w:lvl w:ilvl="3">
      <w:start w:val="1"/>
      <w:numFmt w:val="bullet"/>
      <w:pStyle w:val="Ttulo4"/>
      <w:lvlText w:val="●"/>
      <w:lvlJc w:val="left"/>
      <w:pPr>
        <w:ind w:left="4014" w:hanging="360"/>
      </w:pPr>
      <w:rPr>
        <w:rFonts w:ascii="Noto Sans Symbols" w:eastAsia="Noto Sans Symbols" w:hAnsi="Noto Sans Symbols" w:cs="Noto Sans Symbols"/>
      </w:rPr>
    </w:lvl>
    <w:lvl w:ilvl="4">
      <w:start w:val="1"/>
      <w:numFmt w:val="bullet"/>
      <w:pStyle w:val="Ttulo5"/>
      <w:lvlText w:val="o"/>
      <w:lvlJc w:val="left"/>
      <w:pPr>
        <w:ind w:left="4734" w:hanging="360"/>
      </w:pPr>
      <w:rPr>
        <w:rFonts w:ascii="Courier New" w:eastAsia="Courier New" w:hAnsi="Courier New" w:cs="Courier New"/>
      </w:rPr>
    </w:lvl>
    <w:lvl w:ilvl="5">
      <w:start w:val="1"/>
      <w:numFmt w:val="bullet"/>
      <w:pStyle w:val="Ttulo6"/>
      <w:lvlText w:val="▪"/>
      <w:lvlJc w:val="left"/>
      <w:pPr>
        <w:ind w:left="5454" w:hanging="360"/>
      </w:pPr>
      <w:rPr>
        <w:rFonts w:ascii="Noto Sans Symbols" w:eastAsia="Noto Sans Symbols" w:hAnsi="Noto Sans Symbols" w:cs="Noto Sans Symbols"/>
      </w:rPr>
    </w:lvl>
    <w:lvl w:ilvl="6">
      <w:start w:val="1"/>
      <w:numFmt w:val="bullet"/>
      <w:pStyle w:val="Ttulo7"/>
      <w:lvlText w:val="●"/>
      <w:lvlJc w:val="left"/>
      <w:pPr>
        <w:ind w:left="6174" w:hanging="360"/>
      </w:pPr>
      <w:rPr>
        <w:rFonts w:ascii="Noto Sans Symbols" w:eastAsia="Noto Sans Symbols" w:hAnsi="Noto Sans Symbols" w:cs="Noto Sans Symbols"/>
      </w:rPr>
    </w:lvl>
    <w:lvl w:ilvl="7">
      <w:start w:val="1"/>
      <w:numFmt w:val="bullet"/>
      <w:pStyle w:val="Ttulo8"/>
      <w:lvlText w:val="o"/>
      <w:lvlJc w:val="left"/>
      <w:pPr>
        <w:ind w:left="6894" w:hanging="360"/>
      </w:pPr>
      <w:rPr>
        <w:rFonts w:ascii="Courier New" w:eastAsia="Courier New" w:hAnsi="Courier New" w:cs="Courier New"/>
      </w:rPr>
    </w:lvl>
    <w:lvl w:ilvl="8">
      <w:start w:val="1"/>
      <w:numFmt w:val="bullet"/>
      <w:pStyle w:val="Ttulo9"/>
      <w:lvlText w:val="▪"/>
      <w:lvlJc w:val="left"/>
      <w:pPr>
        <w:ind w:left="7614" w:hanging="360"/>
      </w:pPr>
      <w:rPr>
        <w:rFonts w:ascii="Noto Sans Symbols" w:eastAsia="Noto Sans Symbols" w:hAnsi="Noto Sans Symbols" w:cs="Noto Sans Symbols"/>
      </w:rPr>
    </w:lvl>
  </w:abstractNum>
  <w:abstractNum w:abstractNumId="27" w15:restartNumberingAfterBreak="0">
    <w:nsid w:val="5DBA6B4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9E724F"/>
    <w:multiLevelType w:val="hybridMultilevel"/>
    <w:tmpl w:val="1E5C0030"/>
    <w:lvl w:ilvl="0" w:tplc="096499C6">
      <w:start w:val="1"/>
      <w:numFmt w:val="upperLetter"/>
      <w:pStyle w:val="TtulodosAnexos"/>
      <w:lvlText w:val="Anexo %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9"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0" w15:restartNumberingAfterBreak="0">
    <w:nsid w:val="65CE5EA3"/>
    <w:multiLevelType w:val="hybridMultilevel"/>
    <w:tmpl w:val="B0B23AF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1" w15:restartNumberingAfterBreak="0">
    <w:nsid w:val="6D3E3BB1"/>
    <w:multiLevelType w:val="hybridMultilevel"/>
    <w:tmpl w:val="1EC4BBAC"/>
    <w:lvl w:ilvl="0" w:tplc="5CB04A4E">
      <w:start w:val="1"/>
      <w:numFmt w:val="decimal"/>
      <w:lvlText w:val="%1.2.4"/>
      <w:lvlJc w:val="left"/>
      <w:pPr>
        <w:ind w:left="1637"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33" w15:restartNumberingAfterBreak="0">
    <w:nsid w:val="6EF85D21"/>
    <w:multiLevelType w:val="hybridMultilevel"/>
    <w:tmpl w:val="969688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2FC76BF"/>
    <w:multiLevelType w:val="multilevel"/>
    <w:tmpl w:val="709462F8"/>
    <w:lvl w:ilvl="0">
      <w:start w:val="1"/>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5" w15:restartNumberingAfterBreak="0">
    <w:nsid w:val="7F0C4D45"/>
    <w:multiLevelType w:val="hybridMultilevel"/>
    <w:tmpl w:val="7FCE6460"/>
    <w:lvl w:ilvl="0" w:tplc="04160001">
      <w:start w:val="1"/>
      <w:numFmt w:val="bullet"/>
      <w:lvlText w:val=""/>
      <w:lvlJc w:val="left"/>
      <w:pPr>
        <w:ind w:left="1854" w:hanging="360"/>
      </w:pPr>
      <w:rPr>
        <w:rFonts w:ascii="Symbol" w:hAnsi="Symbol" w:hint="default"/>
      </w:rPr>
    </w:lvl>
    <w:lvl w:ilvl="1" w:tplc="2FAA0800">
      <w:numFmt w:val="bullet"/>
      <w:pStyle w:val="Nivel11"/>
      <w:lvlText w:val="•"/>
      <w:lvlJc w:val="left"/>
      <w:pPr>
        <w:ind w:left="2574" w:hanging="360"/>
      </w:pPr>
      <w:rPr>
        <w:rFonts w:ascii="Calibri" w:eastAsiaTheme="minorHAnsi" w:hAnsi="Calibri" w:cs="Calibri"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6" w15:restartNumberingAfterBreak="0">
    <w:nsid w:val="7F79125D"/>
    <w:multiLevelType w:val="hybridMultilevel"/>
    <w:tmpl w:val="D271A308"/>
    <w:lvl w:ilvl="0" w:tplc="FFFFFFFF">
      <w:start w:val="1"/>
      <w:numFmt w:val="low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FB91FEF"/>
    <w:multiLevelType w:val="hybridMultilevel"/>
    <w:tmpl w:val="CBE233B8"/>
    <w:lvl w:ilvl="0" w:tplc="A70CE848">
      <w:start w:val="1"/>
      <w:numFmt w:val="decimal"/>
      <w:lvlText w:val="%1.2.3"/>
      <w:lvlJc w:val="left"/>
      <w:pPr>
        <w:ind w:left="2563"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6"/>
  </w:num>
  <w:num w:numId="2">
    <w:abstractNumId w:val="5"/>
  </w:num>
  <w:num w:numId="3">
    <w:abstractNumId w:val="12"/>
  </w:num>
  <w:num w:numId="4">
    <w:abstractNumId w:val="2"/>
  </w:num>
  <w:num w:numId="5">
    <w:abstractNumId w:val="14"/>
  </w:num>
  <w:num w:numId="6">
    <w:abstractNumId w:val="24"/>
  </w:num>
  <w:num w:numId="7">
    <w:abstractNumId w:val="30"/>
  </w:num>
  <w:num w:numId="8">
    <w:abstractNumId w:val="0"/>
  </w:num>
  <w:num w:numId="9">
    <w:abstractNumId w:val="21"/>
  </w:num>
  <w:num w:numId="10">
    <w:abstractNumId w:val="6"/>
  </w:num>
  <w:num w:numId="11">
    <w:abstractNumId w:val="4"/>
  </w:num>
  <w:num w:numId="12">
    <w:abstractNumId w:val="33"/>
  </w:num>
  <w:num w:numId="13">
    <w:abstractNumId w:val="9"/>
  </w:num>
  <w:num w:numId="14">
    <w:abstractNumId w:val="22"/>
  </w:num>
  <w:num w:numId="15">
    <w:abstractNumId w:val="10"/>
  </w:num>
  <w:num w:numId="16">
    <w:abstractNumId w:val="7"/>
  </w:num>
  <w:num w:numId="17">
    <w:abstractNumId w:val="23"/>
  </w:num>
  <w:num w:numId="18">
    <w:abstractNumId w:val="29"/>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35"/>
  </w:num>
  <w:num w:numId="21">
    <w:abstractNumId w:val="25"/>
  </w:num>
  <w:num w:numId="22">
    <w:abstractNumId w:val="32"/>
  </w:num>
  <w:num w:numId="23">
    <w:abstractNumId w:val="11"/>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
  </w:num>
  <w:num w:numId="27">
    <w:abstractNumId w:val="34"/>
  </w:num>
  <w:num w:numId="28">
    <w:abstractNumId w:val="17"/>
  </w:num>
  <w:num w:numId="29">
    <w:abstractNumId w:val="16"/>
  </w:num>
  <w:num w:numId="30">
    <w:abstractNumId w:val="19"/>
  </w:num>
  <w:num w:numId="31">
    <w:abstractNumId w:val="15"/>
  </w:num>
  <w:num w:numId="32">
    <w:abstractNumId w:val="37"/>
  </w:num>
  <w:num w:numId="33">
    <w:abstractNumId w:val="31"/>
  </w:num>
  <w:num w:numId="34">
    <w:abstractNumId w:val="13"/>
  </w:num>
  <w:num w:numId="35">
    <w:abstractNumId w:val="8"/>
  </w:num>
  <w:num w:numId="36">
    <w:abstractNumId w:val="1"/>
  </w:num>
  <w:num w:numId="37">
    <w:abstractNumId w:val="36"/>
  </w:num>
  <w:num w:numId="38">
    <w:abstractNumId w:val="18"/>
  </w:num>
  <w:num w:numId="39">
    <w:abstractNumId w:val="2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yza Alice Pacheco Bianconi">
    <w15:presenceInfo w15:providerId="AD" w15:userId="S-1-5-21-3739372438-2915974436-4060138231-37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951"/>
    <w:rsid w:val="00002730"/>
    <w:rsid w:val="00002A62"/>
    <w:rsid w:val="00006CA8"/>
    <w:rsid w:val="00007748"/>
    <w:rsid w:val="00015FB4"/>
    <w:rsid w:val="00020D89"/>
    <w:rsid w:val="00027303"/>
    <w:rsid w:val="00027A7A"/>
    <w:rsid w:val="0003006F"/>
    <w:rsid w:val="0003149D"/>
    <w:rsid w:val="0003642C"/>
    <w:rsid w:val="00041773"/>
    <w:rsid w:val="00044351"/>
    <w:rsid w:val="00044EC3"/>
    <w:rsid w:val="00050277"/>
    <w:rsid w:val="00057370"/>
    <w:rsid w:val="00060E4F"/>
    <w:rsid w:val="000626A9"/>
    <w:rsid w:val="000628D8"/>
    <w:rsid w:val="00063169"/>
    <w:rsid w:val="00064F6C"/>
    <w:rsid w:val="00072647"/>
    <w:rsid w:val="00072D71"/>
    <w:rsid w:val="0007437C"/>
    <w:rsid w:val="00074FB9"/>
    <w:rsid w:val="000756E9"/>
    <w:rsid w:val="000809B6"/>
    <w:rsid w:val="00094951"/>
    <w:rsid w:val="00094BD0"/>
    <w:rsid w:val="00095B6A"/>
    <w:rsid w:val="000975E3"/>
    <w:rsid w:val="000977F2"/>
    <w:rsid w:val="000A147B"/>
    <w:rsid w:val="000A2915"/>
    <w:rsid w:val="000A42A0"/>
    <w:rsid w:val="000B0645"/>
    <w:rsid w:val="000B08B5"/>
    <w:rsid w:val="000B0DDF"/>
    <w:rsid w:val="000B18A0"/>
    <w:rsid w:val="000B20C7"/>
    <w:rsid w:val="000B4F0A"/>
    <w:rsid w:val="000B792A"/>
    <w:rsid w:val="000C376B"/>
    <w:rsid w:val="000C6B68"/>
    <w:rsid w:val="000D1F94"/>
    <w:rsid w:val="000D4C6E"/>
    <w:rsid w:val="000D60EF"/>
    <w:rsid w:val="000D643C"/>
    <w:rsid w:val="000D7B39"/>
    <w:rsid w:val="000E2938"/>
    <w:rsid w:val="000F0453"/>
    <w:rsid w:val="000F1D73"/>
    <w:rsid w:val="000F66E1"/>
    <w:rsid w:val="00101BEB"/>
    <w:rsid w:val="00104BBD"/>
    <w:rsid w:val="001132EF"/>
    <w:rsid w:val="00113329"/>
    <w:rsid w:val="001147E7"/>
    <w:rsid w:val="00116A30"/>
    <w:rsid w:val="00117B74"/>
    <w:rsid w:val="00120749"/>
    <w:rsid w:val="00121E92"/>
    <w:rsid w:val="001237E4"/>
    <w:rsid w:val="0012488C"/>
    <w:rsid w:val="00125F58"/>
    <w:rsid w:val="0012693B"/>
    <w:rsid w:val="001274EB"/>
    <w:rsid w:val="0013282D"/>
    <w:rsid w:val="00132C22"/>
    <w:rsid w:val="001362AB"/>
    <w:rsid w:val="001374CA"/>
    <w:rsid w:val="00141785"/>
    <w:rsid w:val="00141834"/>
    <w:rsid w:val="0014415F"/>
    <w:rsid w:val="00160B4F"/>
    <w:rsid w:val="00162E0E"/>
    <w:rsid w:val="00164143"/>
    <w:rsid w:val="00164739"/>
    <w:rsid w:val="00164860"/>
    <w:rsid w:val="00167AD4"/>
    <w:rsid w:val="00172295"/>
    <w:rsid w:val="00172A46"/>
    <w:rsid w:val="001745D9"/>
    <w:rsid w:val="00174DF4"/>
    <w:rsid w:val="00177A6D"/>
    <w:rsid w:val="00177C3A"/>
    <w:rsid w:val="00180639"/>
    <w:rsid w:val="00185B01"/>
    <w:rsid w:val="00185E69"/>
    <w:rsid w:val="00186D99"/>
    <w:rsid w:val="00187FB2"/>
    <w:rsid w:val="00192104"/>
    <w:rsid w:val="00197C47"/>
    <w:rsid w:val="001A0CE1"/>
    <w:rsid w:val="001A3E6F"/>
    <w:rsid w:val="001A58F9"/>
    <w:rsid w:val="001A7ACD"/>
    <w:rsid w:val="001B1730"/>
    <w:rsid w:val="001B2C08"/>
    <w:rsid w:val="001B5106"/>
    <w:rsid w:val="001B7BD8"/>
    <w:rsid w:val="001C0BC9"/>
    <w:rsid w:val="001C2242"/>
    <w:rsid w:val="001C4334"/>
    <w:rsid w:val="001C474E"/>
    <w:rsid w:val="001C637F"/>
    <w:rsid w:val="001D2418"/>
    <w:rsid w:val="001D5BF1"/>
    <w:rsid w:val="001D71D3"/>
    <w:rsid w:val="001E0DC8"/>
    <w:rsid w:val="001E1930"/>
    <w:rsid w:val="001E58EB"/>
    <w:rsid w:val="001F0D48"/>
    <w:rsid w:val="001F5D85"/>
    <w:rsid w:val="001F6050"/>
    <w:rsid w:val="00203904"/>
    <w:rsid w:val="0020542D"/>
    <w:rsid w:val="00205A84"/>
    <w:rsid w:val="00210026"/>
    <w:rsid w:val="00210129"/>
    <w:rsid w:val="00210E33"/>
    <w:rsid w:val="00212241"/>
    <w:rsid w:val="002122D2"/>
    <w:rsid w:val="0021258B"/>
    <w:rsid w:val="00212CD0"/>
    <w:rsid w:val="00216197"/>
    <w:rsid w:val="00216699"/>
    <w:rsid w:val="00217D49"/>
    <w:rsid w:val="002210F9"/>
    <w:rsid w:val="00224936"/>
    <w:rsid w:val="00226F51"/>
    <w:rsid w:val="0023089F"/>
    <w:rsid w:val="00232DC2"/>
    <w:rsid w:val="00234525"/>
    <w:rsid w:val="00235176"/>
    <w:rsid w:val="002358ED"/>
    <w:rsid w:val="00235DAF"/>
    <w:rsid w:val="002424E1"/>
    <w:rsid w:val="00242651"/>
    <w:rsid w:val="002430C7"/>
    <w:rsid w:val="00243264"/>
    <w:rsid w:val="0024586E"/>
    <w:rsid w:val="0024723E"/>
    <w:rsid w:val="0024777F"/>
    <w:rsid w:val="00250B1E"/>
    <w:rsid w:val="00253F08"/>
    <w:rsid w:val="00261180"/>
    <w:rsid w:val="002677DF"/>
    <w:rsid w:val="00267CF8"/>
    <w:rsid w:val="00275218"/>
    <w:rsid w:val="002752B4"/>
    <w:rsid w:val="00282368"/>
    <w:rsid w:val="00283552"/>
    <w:rsid w:val="00284639"/>
    <w:rsid w:val="00284DC4"/>
    <w:rsid w:val="00284ECE"/>
    <w:rsid w:val="00287DEB"/>
    <w:rsid w:val="0029099F"/>
    <w:rsid w:val="002933A4"/>
    <w:rsid w:val="00294527"/>
    <w:rsid w:val="0029673E"/>
    <w:rsid w:val="002A3BF0"/>
    <w:rsid w:val="002A52DA"/>
    <w:rsid w:val="002A647D"/>
    <w:rsid w:val="002B3FEC"/>
    <w:rsid w:val="002B7FD9"/>
    <w:rsid w:val="002C5736"/>
    <w:rsid w:val="002D0783"/>
    <w:rsid w:val="002D07AC"/>
    <w:rsid w:val="002D4B50"/>
    <w:rsid w:val="002D59EB"/>
    <w:rsid w:val="002D5B76"/>
    <w:rsid w:val="002D5F01"/>
    <w:rsid w:val="002E0D09"/>
    <w:rsid w:val="002E229C"/>
    <w:rsid w:val="002E2925"/>
    <w:rsid w:val="002E3FA3"/>
    <w:rsid w:val="002E5D8C"/>
    <w:rsid w:val="002E70BF"/>
    <w:rsid w:val="002F4746"/>
    <w:rsid w:val="00302792"/>
    <w:rsid w:val="00305B1D"/>
    <w:rsid w:val="00307A28"/>
    <w:rsid w:val="00313672"/>
    <w:rsid w:val="0031402D"/>
    <w:rsid w:val="00314ED5"/>
    <w:rsid w:val="00316FE4"/>
    <w:rsid w:val="0032059A"/>
    <w:rsid w:val="00326E6B"/>
    <w:rsid w:val="003306B1"/>
    <w:rsid w:val="00332B8C"/>
    <w:rsid w:val="00332DC7"/>
    <w:rsid w:val="00334244"/>
    <w:rsid w:val="00337E16"/>
    <w:rsid w:val="0034091C"/>
    <w:rsid w:val="00340BAD"/>
    <w:rsid w:val="00341EDB"/>
    <w:rsid w:val="00342722"/>
    <w:rsid w:val="00342B4B"/>
    <w:rsid w:val="003452B2"/>
    <w:rsid w:val="00350362"/>
    <w:rsid w:val="0035493B"/>
    <w:rsid w:val="0036371C"/>
    <w:rsid w:val="00363F61"/>
    <w:rsid w:val="003653AF"/>
    <w:rsid w:val="00371BB1"/>
    <w:rsid w:val="003760E7"/>
    <w:rsid w:val="00376987"/>
    <w:rsid w:val="0038624F"/>
    <w:rsid w:val="00386725"/>
    <w:rsid w:val="00390AE8"/>
    <w:rsid w:val="00393E21"/>
    <w:rsid w:val="00394351"/>
    <w:rsid w:val="0039756F"/>
    <w:rsid w:val="003A05CF"/>
    <w:rsid w:val="003A16B7"/>
    <w:rsid w:val="003B4373"/>
    <w:rsid w:val="003B465F"/>
    <w:rsid w:val="003B5252"/>
    <w:rsid w:val="003B6126"/>
    <w:rsid w:val="003B7A4E"/>
    <w:rsid w:val="003C04D8"/>
    <w:rsid w:val="003C4074"/>
    <w:rsid w:val="003C418B"/>
    <w:rsid w:val="003C50E2"/>
    <w:rsid w:val="003C5C93"/>
    <w:rsid w:val="003C64C8"/>
    <w:rsid w:val="003C78DB"/>
    <w:rsid w:val="003D60F6"/>
    <w:rsid w:val="003E2F10"/>
    <w:rsid w:val="003E34DB"/>
    <w:rsid w:val="003E3BFC"/>
    <w:rsid w:val="003E4EBA"/>
    <w:rsid w:val="003E7F8B"/>
    <w:rsid w:val="003F3C16"/>
    <w:rsid w:val="00401AEA"/>
    <w:rsid w:val="00402B93"/>
    <w:rsid w:val="00404CF4"/>
    <w:rsid w:val="00405E42"/>
    <w:rsid w:val="0041026A"/>
    <w:rsid w:val="004128EF"/>
    <w:rsid w:val="0041329D"/>
    <w:rsid w:val="00414B91"/>
    <w:rsid w:val="0041586D"/>
    <w:rsid w:val="00416040"/>
    <w:rsid w:val="00424406"/>
    <w:rsid w:val="00425EF3"/>
    <w:rsid w:val="0042735F"/>
    <w:rsid w:val="004336CB"/>
    <w:rsid w:val="00437569"/>
    <w:rsid w:val="004414C9"/>
    <w:rsid w:val="004421CA"/>
    <w:rsid w:val="004449D2"/>
    <w:rsid w:val="00445944"/>
    <w:rsid w:val="00447366"/>
    <w:rsid w:val="00452FB5"/>
    <w:rsid w:val="00457CAB"/>
    <w:rsid w:val="004619C5"/>
    <w:rsid w:val="0046227E"/>
    <w:rsid w:val="004636CA"/>
    <w:rsid w:val="004659F5"/>
    <w:rsid w:val="004665CB"/>
    <w:rsid w:val="004701DE"/>
    <w:rsid w:val="00470D6B"/>
    <w:rsid w:val="0047451A"/>
    <w:rsid w:val="00482ADE"/>
    <w:rsid w:val="00483F5E"/>
    <w:rsid w:val="00484179"/>
    <w:rsid w:val="004864C8"/>
    <w:rsid w:val="00490532"/>
    <w:rsid w:val="00491ADE"/>
    <w:rsid w:val="004956A1"/>
    <w:rsid w:val="004A205C"/>
    <w:rsid w:val="004A3FE2"/>
    <w:rsid w:val="004A623C"/>
    <w:rsid w:val="004A7886"/>
    <w:rsid w:val="004B4609"/>
    <w:rsid w:val="004C0863"/>
    <w:rsid w:val="004C17FB"/>
    <w:rsid w:val="004C3654"/>
    <w:rsid w:val="004C3A12"/>
    <w:rsid w:val="004C51F5"/>
    <w:rsid w:val="004D0464"/>
    <w:rsid w:val="004D275D"/>
    <w:rsid w:val="004D30EA"/>
    <w:rsid w:val="004D48AA"/>
    <w:rsid w:val="004D4E78"/>
    <w:rsid w:val="004D70A2"/>
    <w:rsid w:val="004E2408"/>
    <w:rsid w:val="004E28B0"/>
    <w:rsid w:val="004E2B81"/>
    <w:rsid w:val="004E322B"/>
    <w:rsid w:val="004E564A"/>
    <w:rsid w:val="004E5961"/>
    <w:rsid w:val="004F02B6"/>
    <w:rsid w:val="004F4C00"/>
    <w:rsid w:val="004F7751"/>
    <w:rsid w:val="00502F80"/>
    <w:rsid w:val="00503DEC"/>
    <w:rsid w:val="0050453C"/>
    <w:rsid w:val="00504F3C"/>
    <w:rsid w:val="00505175"/>
    <w:rsid w:val="005054E6"/>
    <w:rsid w:val="00505CD7"/>
    <w:rsid w:val="00507C7B"/>
    <w:rsid w:val="00510474"/>
    <w:rsid w:val="00516BAC"/>
    <w:rsid w:val="0052067A"/>
    <w:rsid w:val="00524478"/>
    <w:rsid w:val="00524CA8"/>
    <w:rsid w:val="005311FE"/>
    <w:rsid w:val="005319DC"/>
    <w:rsid w:val="00531F11"/>
    <w:rsid w:val="00532DC5"/>
    <w:rsid w:val="00534E27"/>
    <w:rsid w:val="00537040"/>
    <w:rsid w:val="00550109"/>
    <w:rsid w:val="005563F1"/>
    <w:rsid w:val="0055797E"/>
    <w:rsid w:val="00561689"/>
    <w:rsid w:val="00563026"/>
    <w:rsid w:val="00563CF9"/>
    <w:rsid w:val="005707FC"/>
    <w:rsid w:val="00571F35"/>
    <w:rsid w:val="00572041"/>
    <w:rsid w:val="00572299"/>
    <w:rsid w:val="005731C6"/>
    <w:rsid w:val="00575392"/>
    <w:rsid w:val="00576327"/>
    <w:rsid w:val="005800B1"/>
    <w:rsid w:val="00586434"/>
    <w:rsid w:val="005865A1"/>
    <w:rsid w:val="005904DE"/>
    <w:rsid w:val="005918A8"/>
    <w:rsid w:val="00595139"/>
    <w:rsid w:val="0059517A"/>
    <w:rsid w:val="00595E8E"/>
    <w:rsid w:val="00596FD9"/>
    <w:rsid w:val="00597A1C"/>
    <w:rsid w:val="005A17C7"/>
    <w:rsid w:val="005A370C"/>
    <w:rsid w:val="005A4C56"/>
    <w:rsid w:val="005A70FC"/>
    <w:rsid w:val="005B388B"/>
    <w:rsid w:val="005B4F26"/>
    <w:rsid w:val="005C043D"/>
    <w:rsid w:val="005C08DA"/>
    <w:rsid w:val="005C303C"/>
    <w:rsid w:val="005C64D2"/>
    <w:rsid w:val="005D09CB"/>
    <w:rsid w:val="005D259E"/>
    <w:rsid w:val="005D42D3"/>
    <w:rsid w:val="005D534B"/>
    <w:rsid w:val="005E38E2"/>
    <w:rsid w:val="005E50A0"/>
    <w:rsid w:val="005E586D"/>
    <w:rsid w:val="005E58AD"/>
    <w:rsid w:val="005F027F"/>
    <w:rsid w:val="005F1137"/>
    <w:rsid w:val="005F7838"/>
    <w:rsid w:val="00600B78"/>
    <w:rsid w:val="00601A66"/>
    <w:rsid w:val="00605965"/>
    <w:rsid w:val="0060615A"/>
    <w:rsid w:val="00612D57"/>
    <w:rsid w:val="00614F2B"/>
    <w:rsid w:val="00615DBE"/>
    <w:rsid w:val="00616007"/>
    <w:rsid w:val="00616622"/>
    <w:rsid w:val="00622F19"/>
    <w:rsid w:val="00623D00"/>
    <w:rsid w:val="00632F4F"/>
    <w:rsid w:val="00635906"/>
    <w:rsid w:val="00636B7E"/>
    <w:rsid w:val="00641473"/>
    <w:rsid w:val="0064621A"/>
    <w:rsid w:val="00652AC3"/>
    <w:rsid w:val="006567F0"/>
    <w:rsid w:val="006574A2"/>
    <w:rsid w:val="006602A7"/>
    <w:rsid w:val="0066432B"/>
    <w:rsid w:val="00670D17"/>
    <w:rsid w:val="00671B18"/>
    <w:rsid w:val="006731E9"/>
    <w:rsid w:val="006733D5"/>
    <w:rsid w:val="00676948"/>
    <w:rsid w:val="0068000C"/>
    <w:rsid w:val="00682AAA"/>
    <w:rsid w:val="0068471F"/>
    <w:rsid w:val="0068494B"/>
    <w:rsid w:val="00693407"/>
    <w:rsid w:val="00697FCD"/>
    <w:rsid w:val="006A3715"/>
    <w:rsid w:val="006B0B45"/>
    <w:rsid w:val="006C2CE0"/>
    <w:rsid w:val="006C42DB"/>
    <w:rsid w:val="006C5CD5"/>
    <w:rsid w:val="006C68A7"/>
    <w:rsid w:val="006C7FC3"/>
    <w:rsid w:val="006D1875"/>
    <w:rsid w:val="006D18AE"/>
    <w:rsid w:val="006D266C"/>
    <w:rsid w:val="006D2BC8"/>
    <w:rsid w:val="006D338C"/>
    <w:rsid w:val="006D5D5B"/>
    <w:rsid w:val="006D7C69"/>
    <w:rsid w:val="006E0525"/>
    <w:rsid w:val="006E0BF7"/>
    <w:rsid w:val="006E1CEA"/>
    <w:rsid w:val="006E2376"/>
    <w:rsid w:val="006E58EC"/>
    <w:rsid w:val="006E5AAE"/>
    <w:rsid w:val="006E74B6"/>
    <w:rsid w:val="006F2F8A"/>
    <w:rsid w:val="006F51B8"/>
    <w:rsid w:val="0070216A"/>
    <w:rsid w:val="00702B3C"/>
    <w:rsid w:val="00702C80"/>
    <w:rsid w:val="00702D7B"/>
    <w:rsid w:val="00703C40"/>
    <w:rsid w:val="00707120"/>
    <w:rsid w:val="007078BF"/>
    <w:rsid w:val="007124DF"/>
    <w:rsid w:val="00714926"/>
    <w:rsid w:val="00715546"/>
    <w:rsid w:val="00715DA2"/>
    <w:rsid w:val="00720453"/>
    <w:rsid w:val="0072408F"/>
    <w:rsid w:val="00730836"/>
    <w:rsid w:val="00731B21"/>
    <w:rsid w:val="00734834"/>
    <w:rsid w:val="00737F34"/>
    <w:rsid w:val="00741A24"/>
    <w:rsid w:val="0074259A"/>
    <w:rsid w:val="00743AC1"/>
    <w:rsid w:val="0074574D"/>
    <w:rsid w:val="007468BC"/>
    <w:rsid w:val="007479F5"/>
    <w:rsid w:val="0075059F"/>
    <w:rsid w:val="00750A91"/>
    <w:rsid w:val="007515AB"/>
    <w:rsid w:val="00754F4C"/>
    <w:rsid w:val="007554A2"/>
    <w:rsid w:val="00760234"/>
    <w:rsid w:val="00760E02"/>
    <w:rsid w:val="00765373"/>
    <w:rsid w:val="00766E62"/>
    <w:rsid w:val="007710EB"/>
    <w:rsid w:val="00774F82"/>
    <w:rsid w:val="00777C07"/>
    <w:rsid w:val="00782EC0"/>
    <w:rsid w:val="007849D8"/>
    <w:rsid w:val="007854A2"/>
    <w:rsid w:val="00785C93"/>
    <w:rsid w:val="00786879"/>
    <w:rsid w:val="00792849"/>
    <w:rsid w:val="007940F2"/>
    <w:rsid w:val="007A1A05"/>
    <w:rsid w:val="007A23E7"/>
    <w:rsid w:val="007A25A9"/>
    <w:rsid w:val="007A2B50"/>
    <w:rsid w:val="007B092B"/>
    <w:rsid w:val="007B1310"/>
    <w:rsid w:val="007B5D0F"/>
    <w:rsid w:val="007B795B"/>
    <w:rsid w:val="007C0B5F"/>
    <w:rsid w:val="007C0BC7"/>
    <w:rsid w:val="007C2531"/>
    <w:rsid w:val="007C3A16"/>
    <w:rsid w:val="007C5994"/>
    <w:rsid w:val="007C5D24"/>
    <w:rsid w:val="007C7477"/>
    <w:rsid w:val="007D026B"/>
    <w:rsid w:val="007D4598"/>
    <w:rsid w:val="007D4C39"/>
    <w:rsid w:val="007E0D47"/>
    <w:rsid w:val="007E40C8"/>
    <w:rsid w:val="007E4369"/>
    <w:rsid w:val="007E7883"/>
    <w:rsid w:val="007F5DD8"/>
    <w:rsid w:val="007F6146"/>
    <w:rsid w:val="007F633A"/>
    <w:rsid w:val="008047F7"/>
    <w:rsid w:val="008055A7"/>
    <w:rsid w:val="0081141D"/>
    <w:rsid w:val="0081194A"/>
    <w:rsid w:val="008145F0"/>
    <w:rsid w:val="008163E4"/>
    <w:rsid w:val="00821269"/>
    <w:rsid w:val="00821407"/>
    <w:rsid w:val="00823503"/>
    <w:rsid w:val="008237FE"/>
    <w:rsid w:val="008254E1"/>
    <w:rsid w:val="00831377"/>
    <w:rsid w:val="0083137D"/>
    <w:rsid w:val="00831CC3"/>
    <w:rsid w:val="00833D76"/>
    <w:rsid w:val="008347C9"/>
    <w:rsid w:val="00835152"/>
    <w:rsid w:val="00835845"/>
    <w:rsid w:val="008370EC"/>
    <w:rsid w:val="00837176"/>
    <w:rsid w:val="008373F8"/>
    <w:rsid w:val="0083767D"/>
    <w:rsid w:val="0084019C"/>
    <w:rsid w:val="00840C92"/>
    <w:rsid w:val="00842D8A"/>
    <w:rsid w:val="00850037"/>
    <w:rsid w:val="00850AE8"/>
    <w:rsid w:val="008524BE"/>
    <w:rsid w:val="0085302E"/>
    <w:rsid w:val="00853688"/>
    <w:rsid w:val="00854B6A"/>
    <w:rsid w:val="00861BD8"/>
    <w:rsid w:val="008706A8"/>
    <w:rsid w:val="00872097"/>
    <w:rsid w:val="0087335C"/>
    <w:rsid w:val="008757D6"/>
    <w:rsid w:val="00881548"/>
    <w:rsid w:val="00882D3E"/>
    <w:rsid w:val="00883C55"/>
    <w:rsid w:val="00884680"/>
    <w:rsid w:val="00894596"/>
    <w:rsid w:val="00894F9F"/>
    <w:rsid w:val="008961B9"/>
    <w:rsid w:val="008A1520"/>
    <w:rsid w:val="008A4AB2"/>
    <w:rsid w:val="008A544E"/>
    <w:rsid w:val="008A7D8F"/>
    <w:rsid w:val="008B254A"/>
    <w:rsid w:val="008B53DA"/>
    <w:rsid w:val="008B6D78"/>
    <w:rsid w:val="008B78E0"/>
    <w:rsid w:val="008C2455"/>
    <w:rsid w:val="008C2FEB"/>
    <w:rsid w:val="008C393A"/>
    <w:rsid w:val="008C396B"/>
    <w:rsid w:val="008C4C3C"/>
    <w:rsid w:val="008D30A3"/>
    <w:rsid w:val="008D4579"/>
    <w:rsid w:val="008E03D7"/>
    <w:rsid w:val="008E0A54"/>
    <w:rsid w:val="008E4766"/>
    <w:rsid w:val="008E5A68"/>
    <w:rsid w:val="008F4564"/>
    <w:rsid w:val="008F4834"/>
    <w:rsid w:val="009020DB"/>
    <w:rsid w:val="009042C1"/>
    <w:rsid w:val="00904E3C"/>
    <w:rsid w:val="0090646F"/>
    <w:rsid w:val="00906571"/>
    <w:rsid w:val="00906ABF"/>
    <w:rsid w:val="00907A1D"/>
    <w:rsid w:val="00912797"/>
    <w:rsid w:val="00913BA0"/>
    <w:rsid w:val="0091499B"/>
    <w:rsid w:val="00926C8F"/>
    <w:rsid w:val="00933435"/>
    <w:rsid w:val="0093410C"/>
    <w:rsid w:val="0093569D"/>
    <w:rsid w:val="0093781D"/>
    <w:rsid w:val="00940D35"/>
    <w:rsid w:val="00940EB3"/>
    <w:rsid w:val="00941A28"/>
    <w:rsid w:val="00943637"/>
    <w:rsid w:val="00947F07"/>
    <w:rsid w:val="00950D9C"/>
    <w:rsid w:val="00951D0E"/>
    <w:rsid w:val="00952A01"/>
    <w:rsid w:val="00960F36"/>
    <w:rsid w:val="0096604E"/>
    <w:rsid w:val="00967636"/>
    <w:rsid w:val="00971C15"/>
    <w:rsid w:val="00973A90"/>
    <w:rsid w:val="009746C6"/>
    <w:rsid w:val="00976768"/>
    <w:rsid w:val="0098238C"/>
    <w:rsid w:val="00982747"/>
    <w:rsid w:val="00982839"/>
    <w:rsid w:val="00985240"/>
    <w:rsid w:val="0099744F"/>
    <w:rsid w:val="009A654B"/>
    <w:rsid w:val="009A6DEA"/>
    <w:rsid w:val="009B072F"/>
    <w:rsid w:val="009B0E7C"/>
    <w:rsid w:val="009B1D3B"/>
    <w:rsid w:val="009B459D"/>
    <w:rsid w:val="009C0CBC"/>
    <w:rsid w:val="009C1B37"/>
    <w:rsid w:val="009C2591"/>
    <w:rsid w:val="009C282E"/>
    <w:rsid w:val="009C2E06"/>
    <w:rsid w:val="009C6E25"/>
    <w:rsid w:val="009D0081"/>
    <w:rsid w:val="009D0394"/>
    <w:rsid w:val="009D57DB"/>
    <w:rsid w:val="009E73C9"/>
    <w:rsid w:val="009E76A1"/>
    <w:rsid w:val="009F209B"/>
    <w:rsid w:val="009F335B"/>
    <w:rsid w:val="00A01642"/>
    <w:rsid w:val="00A04EA7"/>
    <w:rsid w:val="00A111AA"/>
    <w:rsid w:val="00A1345E"/>
    <w:rsid w:val="00A16099"/>
    <w:rsid w:val="00A17A3C"/>
    <w:rsid w:val="00A201B8"/>
    <w:rsid w:val="00A27F36"/>
    <w:rsid w:val="00A31164"/>
    <w:rsid w:val="00A32185"/>
    <w:rsid w:val="00A350FC"/>
    <w:rsid w:val="00A35387"/>
    <w:rsid w:val="00A366AC"/>
    <w:rsid w:val="00A374E3"/>
    <w:rsid w:val="00A40538"/>
    <w:rsid w:val="00A508AC"/>
    <w:rsid w:val="00A51932"/>
    <w:rsid w:val="00A5456C"/>
    <w:rsid w:val="00A55313"/>
    <w:rsid w:val="00A70D8E"/>
    <w:rsid w:val="00A7123E"/>
    <w:rsid w:val="00A717BB"/>
    <w:rsid w:val="00A72860"/>
    <w:rsid w:val="00A72DFD"/>
    <w:rsid w:val="00A7311D"/>
    <w:rsid w:val="00A74BDB"/>
    <w:rsid w:val="00A77EBA"/>
    <w:rsid w:val="00A8176F"/>
    <w:rsid w:val="00A81A56"/>
    <w:rsid w:val="00A81D23"/>
    <w:rsid w:val="00A82CD1"/>
    <w:rsid w:val="00A83BF5"/>
    <w:rsid w:val="00A84A97"/>
    <w:rsid w:val="00A90878"/>
    <w:rsid w:val="00A92BDA"/>
    <w:rsid w:val="00A9538E"/>
    <w:rsid w:val="00A9636C"/>
    <w:rsid w:val="00AA19BB"/>
    <w:rsid w:val="00AA4F87"/>
    <w:rsid w:val="00AA5908"/>
    <w:rsid w:val="00AA6290"/>
    <w:rsid w:val="00AA62B8"/>
    <w:rsid w:val="00AB2584"/>
    <w:rsid w:val="00AB60D3"/>
    <w:rsid w:val="00AC07D1"/>
    <w:rsid w:val="00AC1A29"/>
    <w:rsid w:val="00AC22AC"/>
    <w:rsid w:val="00AC2348"/>
    <w:rsid w:val="00AC2BA2"/>
    <w:rsid w:val="00AC2C25"/>
    <w:rsid w:val="00AC3A85"/>
    <w:rsid w:val="00AC5767"/>
    <w:rsid w:val="00AD152E"/>
    <w:rsid w:val="00AD5C95"/>
    <w:rsid w:val="00AE07D7"/>
    <w:rsid w:val="00AE1795"/>
    <w:rsid w:val="00AE4A7B"/>
    <w:rsid w:val="00AF06C6"/>
    <w:rsid w:val="00AF0800"/>
    <w:rsid w:val="00AF4B12"/>
    <w:rsid w:val="00AF7DF5"/>
    <w:rsid w:val="00B02B08"/>
    <w:rsid w:val="00B0595B"/>
    <w:rsid w:val="00B110DF"/>
    <w:rsid w:val="00B14F58"/>
    <w:rsid w:val="00B15491"/>
    <w:rsid w:val="00B16DA0"/>
    <w:rsid w:val="00B2298C"/>
    <w:rsid w:val="00B27685"/>
    <w:rsid w:val="00B278CE"/>
    <w:rsid w:val="00B303DE"/>
    <w:rsid w:val="00B3041C"/>
    <w:rsid w:val="00B3045C"/>
    <w:rsid w:val="00B31E72"/>
    <w:rsid w:val="00B402C2"/>
    <w:rsid w:val="00B40C91"/>
    <w:rsid w:val="00B43423"/>
    <w:rsid w:val="00B47F64"/>
    <w:rsid w:val="00B50A9F"/>
    <w:rsid w:val="00B51825"/>
    <w:rsid w:val="00B5625B"/>
    <w:rsid w:val="00B56ADD"/>
    <w:rsid w:val="00B6484E"/>
    <w:rsid w:val="00B670D7"/>
    <w:rsid w:val="00B67F2E"/>
    <w:rsid w:val="00B70423"/>
    <w:rsid w:val="00B7481D"/>
    <w:rsid w:val="00B74FEE"/>
    <w:rsid w:val="00B75D48"/>
    <w:rsid w:val="00B76205"/>
    <w:rsid w:val="00B81DAA"/>
    <w:rsid w:val="00B8515C"/>
    <w:rsid w:val="00B92D92"/>
    <w:rsid w:val="00B950F7"/>
    <w:rsid w:val="00B95548"/>
    <w:rsid w:val="00B958F9"/>
    <w:rsid w:val="00B96F1F"/>
    <w:rsid w:val="00BA31AE"/>
    <w:rsid w:val="00BA3F00"/>
    <w:rsid w:val="00BA6D54"/>
    <w:rsid w:val="00BB3CF1"/>
    <w:rsid w:val="00BB5791"/>
    <w:rsid w:val="00BB5FD2"/>
    <w:rsid w:val="00BB603E"/>
    <w:rsid w:val="00BC0515"/>
    <w:rsid w:val="00BC2745"/>
    <w:rsid w:val="00BC2A52"/>
    <w:rsid w:val="00BC53B7"/>
    <w:rsid w:val="00BC70A0"/>
    <w:rsid w:val="00BD1815"/>
    <w:rsid w:val="00BD525F"/>
    <w:rsid w:val="00BE17C8"/>
    <w:rsid w:val="00BE239C"/>
    <w:rsid w:val="00BE2F27"/>
    <w:rsid w:val="00BE3747"/>
    <w:rsid w:val="00BE3E3A"/>
    <w:rsid w:val="00BE6505"/>
    <w:rsid w:val="00BE7416"/>
    <w:rsid w:val="00BE7B1B"/>
    <w:rsid w:val="00BF00CD"/>
    <w:rsid w:val="00BF2F7A"/>
    <w:rsid w:val="00BF6F04"/>
    <w:rsid w:val="00C00B4D"/>
    <w:rsid w:val="00C0108F"/>
    <w:rsid w:val="00C01643"/>
    <w:rsid w:val="00C0667E"/>
    <w:rsid w:val="00C1059F"/>
    <w:rsid w:val="00C10953"/>
    <w:rsid w:val="00C10DF0"/>
    <w:rsid w:val="00C11780"/>
    <w:rsid w:val="00C12BB1"/>
    <w:rsid w:val="00C14158"/>
    <w:rsid w:val="00C24537"/>
    <w:rsid w:val="00C3173F"/>
    <w:rsid w:val="00C326B1"/>
    <w:rsid w:val="00C35E5F"/>
    <w:rsid w:val="00C36D18"/>
    <w:rsid w:val="00C412B3"/>
    <w:rsid w:val="00C46E9B"/>
    <w:rsid w:val="00C47171"/>
    <w:rsid w:val="00C506CD"/>
    <w:rsid w:val="00C51E45"/>
    <w:rsid w:val="00C54BC3"/>
    <w:rsid w:val="00C61670"/>
    <w:rsid w:val="00C61AF5"/>
    <w:rsid w:val="00C62158"/>
    <w:rsid w:val="00C63CB5"/>
    <w:rsid w:val="00C73652"/>
    <w:rsid w:val="00C7519B"/>
    <w:rsid w:val="00C81349"/>
    <w:rsid w:val="00C82039"/>
    <w:rsid w:val="00C82699"/>
    <w:rsid w:val="00C83900"/>
    <w:rsid w:val="00C85594"/>
    <w:rsid w:val="00C85D1E"/>
    <w:rsid w:val="00C86385"/>
    <w:rsid w:val="00C87542"/>
    <w:rsid w:val="00C90BA7"/>
    <w:rsid w:val="00C90F8A"/>
    <w:rsid w:val="00CA01E0"/>
    <w:rsid w:val="00CA0472"/>
    <w:rsid w:val="00CA09A9"/>
    <w:rsid w:val="00CA199C"/>
    <w:rsid w:val="00CA322C"/>
    <w:rsid w:val="00CA6DCB"/>
    <w:rsid w:val="00CA70E7"/>
    <w:rsid w:val="00CA74D3"/>
    <w:rsid w:val="00CB0351"/>
    <w:rsid w:val="00CB1828"/>
    <w:rsid w:val="00CB27B7"/>
    <w:rsid w:val="00CC0B86"/>
    <w:rsid w:val="00CC1977"/>
    <w:rsid w:val="00CC3AE3"/>
    <w:rsid w:val="00CC51B4"/>
    <w:rsid w:val="00CC538F"/>
    <w:rsid w:val="00CD2CB6"/>
    <w:rsid w:val="00CD3088"/>
    <w:rsid w:val="00CD3093"/>
    <w:rsid w:val="00CE3F18"/>
    <w:rsid w:val="00CE5554"/>
    <w:rsid w:val="00CF1486"/>
    <w:rsid w:val="00CF5550"/>
    <w:rsid w:val="00D012BA"/>
    <w:rsid w:val="00D01987"/>
    <w:rsid w:val="00D02B2A"/>
    <w:rsid w:val="00D03D40"/>
    <w:rsid w:val="00D03EF9"/>
    <w:rsid w:val="00D04C00"/>
    <w:rsid w:val="00D05B46"/>
    <w:rsid w:val="00D12392"/>
    <w:rsid w:val="00D16A48"/>
    <w:rsid w:val="00D20628"/>
    <w:rsid w:val="00D2417D"/>
    <w:rsid w:val="00D2482B"/>
    <w:rsid w:val="00D2678D"/>
    <w:rsid w:val="00D2721B"/>
    <w:rsid w:val="00D34253"/>
    <w:rsid w:val="00D35A8D"/>
    <w:rsid w:val="00D3708C"/>
    <w:rsid w:val="00D37264"/>
    <w:rsid w:val="00D475EB"/>
    <w:rsid w:val="00D47D06"/>
    <w:rsid w:val="00D5237C"/>
    <w:rsid w:val="00D5799C"/>
    <w:rsid w:val="00D6639F"/>
    <w:rsid w:val="00D664A5"/>
    <w:rsid w:val="00D66DE7"/>
    <w:rsid w:val="00D701D7"/>
    <w:rsid w:val="00D7112D"/>
    <w:rsid w:val="00D7384F"/>
    <w:rsid w:val="00D7651B"/>
    <w:rsid w:val="00D80189"/>
    <w:rsid w:val="00D81E37"/>
    <w:rsid w:val="00D83EFB"/>
    <w:rsid w:val="00D85400"/>
    <w:rsid w:val="00D86775"/>
    <w:rsid w:val="00D86E18"/>
    <w:rsid w:val="00D90DFF"/>
    <w:rsid w:val="00D9332B"/>
    <w:rsid w:val="00D96677"/>
    <w:rsid w:val="00DA1722"/>
    <w:rsid w:val="00DA3B1E"/>
    <w:rsid w:val="00DA6BC5"/>
    <w:rsid w:val="00DB144B"/>
    <w:rsid w:val="00DB1E73"/>
    <w:rsid w:val="00DB38F3"/>
    <w:rsid w:val="00DB4428"/>
    <w:rsid w:val="00DB476F"/>
    <w:rsid w:val="00DB774F"/>
    <w:rsid w:val="00DC06B9"/>
    <w:rsid w:val="00DC1A34"/>
    <w:rsid w:val="00DC248A"/>
    <w:rsid w:val="00DC57F4"/>
    <w:rsid w:val="00DD1222"/>
    <w:rsid w:val="00DD4FA4"/>
    <w:rsid w:val="00DD54C4"/>
    <w:rsid w:val="00DD6B38"/>
    <w:rsid w:val="00DD7581"/>
    <w:rsid w:val="00DD7A4A"/>
    <w:rsid w:val="00DF0079"/>
    <w:rsid w:val="00DF49CD"/>
    <w:rsid w:val="00DF5E15"/>
    <w:rsid w:val="00DF674D"/>
    <w:rsid w:val="00DF6FF0"/>
    <w:rsid w:val="00DF740E"/>
    <w:rsid w:val="00DF7834"/>
    <w:rsid w:val="00E00098"/>
    <w:rsid w:val="00E01E81"/>
    <w:rsid w:val="00E02341"/>
    <w:rsid w:val="00E06F4F"/>
    <w:rsid w:val="00E103D5"/>
    <w:rsid w:val="00E11DEC"/>
    <w:rsid w:val="00E1208A"/>
    <w:rsid w:val="00E12B7F"/>
    <w:rsid w:val="00E12C52"/>
    <w:rsid w:val="00E12DB4"/>
    <w:rsid w:val="00E12F30"/>
    <w:rsid w:val="00E1338F"/>
    <w:rsid w:val="00E1723C"/>
    <w:rsid w:val="00E2296F"/>
    <w:rsid w:val="00E22D94"/>
    <w:rsid w:val="00E23ADB"/>
    <w:rsid w:val="00E23EA4"/>
    <w:rsid w:val="00E2438B"/>
    <w:rsid w:val="00E27F66"/>
    <w:rsid w:val="00E325D4"/>
    <w:rsid w:val="00E35C52"/>
    <w:rsid w:val="00E37487"/>
    <w:rsid w:val="00E40A1C"/>
    <w:rsid w:val="00E40BE3"/>
    <w:rsid w:val="00E40E28"/>
    <w:rsid w:val="00E41FD0"/>
    <w:rsid w:val="00E43AAE"/>
    <w:rsid w:val="00E43BF0"/>
    <w:rsid w:val="00E44881"/>
    <w:rsid w:val="00E527DC"/>
    <w:rsid w:val="00E5497D"/>
    <w:rsid w:val="00E56C0F"/>
    <w:rsid w:val="00E5759B"/>
    <w:rsid w:val="00E60285"/>
    <w:rsid w:val="00E6074E"/>
    <w:rsid w:val="00E62DB8"/>
    <w:rsid w:val="00E64BB6"/>
    <w:rsid w:val="00E662E8"/>
    <w:rsid w:val="00E673FF"/>
    <w:rsid w:val="00E678CC"/>
    <w:rsid w:val="00E67F41"/>
    <w:rsid w:val="00E708DF"/>
    <w:rsid w:val="00E80E5E"/>
    <w:rsid w:val="00E823B6"/>
    <w:rsid w:val="00E84C91"/>
    <w:rsid w:val="00E94A1E"/>
    <w:rsid w:val="00EA2E84"/>
    <w:rsid w:val="00EA59AA"/>
    <w:rsid w:val="00EA5ACB"/>
    <w:rsid w:val="00EB292C"/>
    <w:rsid w:val="00EB2B9A"/>
    <w:rsid w:val="00EB3023"/>
    <w:rsid w:val="00EB342C"/>
    <w:rsid w:val="00EB3E80"/>
    <w:rsid w:val="00EC10BA"/>
    <w:rsid w:val="00EC1C27"/>
    <w:rsid w:val="00EC4742"/>
    <w:rsid w:val="00EC48F2"/>
    <w:rsid w:val="00EC777A"/>
    <w:rsid w:val="00EE2C4C"/>
    <w:rsid w:val="00EE47E8"/>
    <w:rsid w:val="00EF0B05"/>
    <w:rsid w:val="00EF1C14"/>
    <w:rsid w:val="00EF247A"/>
    <w:rsid w:val="00EF3159"/>
    <w:rsid w:val="00EF3C37"/>
    <w:rsid w:val="00EF5FF5"/>
    <w:rsid w:val="00F00464"/>
    <w:rsid w:val="00F02436"/>
    <w:rsid w:val="00F031E5"/>
    <w:rsid w:val="00F03711"/>
    <w:rsid w:val="00F047C0"/>
    <w:rsid w:val="00F0610A"/>
    <w:rsid w:val="00F126B8"/>
    <w:rsid w:val="00F1377B"/>
    <w:rsid w:val="00F14B8A"/>
    <w:rsid w:val="00F14E14"/>
    <w:rsid w:val="00F16443"/>
    <w:rsid w:val="00F172C0"/>
    <w:rsid w:val="00F17DEF"/>
    <w:rsid w:val="00F236D2"/>
    <w:rsid w:val="00F23A5D"/>
    <w:rsid w:val="00F23D00"/>
    <w:rsid w:val="00F25649"/>
    <w:rsid w:val="00F27D51"/>
    <w:rsid w:val="00F314D2"/>
    <w:rsid w:val="00F33B6A"/>
    <w:rsid w:val="00F35EF2"/>
    <w:rsid w:val="00F36F49"/>
    <w:rsid w:val="00F42896"/>
    <w:rsid w:val="00F42C32"/>
    <w:rsid w:val="00F44914"/>
    <w:rsid w:val="00F468E9"/>
    <w:rsid w:val="00F52817"/>
    <w:rsid w:val="00F63644"/>
    <w:rsid w:val="00F6368F"/>
    <w:rsid w:val="00F63F4E"/>
    <w:rsid w:val="00F656AA"/>
    <w:rsid w:val="00F67D30"/>
    <w:rsid w:val="00F70B1E"/>
    <w:rsid w:val="00F7343E"/>
    <w:rsid w:val="00F7527B"/>
    <w:rsid w:val="00F75A5E"/>
    <w:rsid w:val="00F75E19"/>
    <w:rsid w:val="00F77B91"/>
    <w:rsid w:val="00F825AE"/>
    <w:rsid w:val="00F83180"/>
    <w:rsid w:val="00F85FDA"/>
    <w:rsid w:val="00F96478"/>
    <w:rsid w:val="00F96C5E"/>
    <w:rsid w:val="00FA04E4"/>
    <w:rsid w:val="00FA5251"/>
    <w:rsid w:val="00FB0600"/>
    <w:rsid w:val="00FB1805"/>
    <w:rsid w:val="00FC371E"/>
    <w:rsid w:val="00FD27AB"/>
    <w:rsid w:val="00FD6E82"/>
    <w:rsid w:val="00FD7FD4"/>
    <w:rsid w:val="00FF5A10"/>
    <w:rsid w:val="447463E1"/>
    <w:rsid w:val="54990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6B73D6"/>
  <w15:docId w15:val="{82156DE7-E0E3-49DE-BC2B-5BDED02D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951"/>
    <w:pPr>
      <w:spacing w:after="0" w:line="276" w:lineRule="auto"/>
    </w:pPr>
    <w:rPr>
      <w:rFonts w:ascii="Calibri" w:eastAsia="Calibri" w:hAnsi="Calibri" w:cs="Calibri"/>
      <w:lang w:eastAsia="pt-BR"/>
    </w:rPr>
  </w:style>
  <w:style w:type="paragraph" w:styleId="Ttulo1">
    <w:name w:val="heading 1"/>
    <w:aliases w:val="Titulo 1,Heading 1 Char,Heading I,Título 11,h1,Part,ExHeading 1,H1 Char,Título 1 anexo,H1"/>
    <w:basedOn w:val="Normal"/>
    <w:next w:val="Normal"/>
    <w:link w:val="Ttulo1Char"/>
    <w:qFormat/>
    <w:rsid w:val="00094951"/>
    <w:pPr>
      <w:keepNext/>
      <w:keepLines/>
      <w:numPr>
        <w:numId w:val="1"/>
      </w:numPr>
      <w:spacing w:before="480"/>
      <w:ind w:left="1854"/>
      <w:outlineLvl w:val="0"/>
    </w:pPr>
    <w:rPr>
      <w:rFonts w:asciiTheme="majorHAnsi" w:eastAsiaTheme="majorEastAsia" w:hAnsiTheme="majorHAnsi" w:cstheme="majorBidi"/>
      <w:b/>
      <w:bCs/>
      <w:caps/>
      <w:color w:val="2E74B5" w:themeColor="accent1" w:themeShade="BF"/>
      <w:sz w:val="28"/>
      <w:szCs w:val="28"/>
    </w:rPr>
  </w:style>
  <w:style w:type="paragraph" w:styleId="Ttulo2">
    <w:name w:val="heading 2"/>
    <w:basedOn w:val="Normal"/>
    <w:next w:val="Normal"/>
    <w:link w:val="Ttulo2Char"/>
    <w:unhideWhenUsed/>
    <w:qFormat/>
    <w:rsid w:val="00094951"/>
    <w:pPr>
      <w:keepNext/>
      <w:keepLines/>
      <w:numPr>
        <w:ilvl w:val="1"/>
        <w:numId w:val="1"/>
      </w:numPr>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nhideWhenUsed/>
    <w:qFormat/>
    <w:rsid w:val="00094951"/>
    <w:pPr>
      <w:keepNext/>
      <w:keepLines/>
      <w:numPr>
        <w:ilvl w:val="2"/>
        <w:numId w:val="1"/>
      </w:numPr>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nhideWhenUsed/>
    <w:qFormat/>
    <w:rsid w:val="00094951"/>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nhideWhenUsed/>
    <w:qFormat/>
    <w:rsid w:val="00094951"/>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nhideWhenUsed/>
    <w:qFormat/>
    <w:rsid w:val="00094951"/>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nhideWhenUsed/>
    <w:qFormat/>
    <w:rsid w:val="0009495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09495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09495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rsid w:val="00094951"/>
    <w:rPr>
      <w:rFonts w:asciiTheme="majorHAnsi" w:eastAsiaTheme="majorEastAsia" w:hAnsiTheme="majorHAnsi" w:cstheme="majorBidi"/>
      <w:b/>
      <w:bCs/>
      <w:caps/>
      <w:color w:val="2E74B5" w:themeColor="accent1" w:themeShade="BF"/>
      <w:sz w:val="28"/>
      <w:szCs w:val="28"/>
      <w:lang w:eastAsia="pt-BR"/>
    </w:rPr>
  </w:style>
  <w:style w:type="character" w:customStyle="1" w:styleId="Ttulo2Char">
    <w:name w:val="Título 2 Char"/>
    <w:basedOn w:val="Fontepargpadro"/>
    <w:link w:val="Ttulo2"/>
    <w:uiPriority w:val="9"/>
    <w:rsid w:val="00094951"/>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rsid w:val="00094951"/>
    <w:rPr>
      <w:rFonts w:asciiTheme="majorHAnsi" w:eastAsiaTheme="majorEastAsia" w:hAnsiTheme="majorHAnsi" w:cstheme="majorBidi"/>
      <w:b/>
      <w:bCs/>
      <w:color w:val="5B9BD5" w:themeColor="accent1"/>
      <w:lang w:eastAsia="pt-BR"/>
    </w:rPr>
  </w:style>
  <w:style w:type="character" w:customStyle="1" w:styleId="Ttulo4Char">
    <w:name w:val="Título 4 Char"/>
    <w:basedOn w:val="Fontepargpadro"/>
    <w:link w:val="Ttulo4"/>
    <w:rsid w:val="00094951"/>
    <w:rPr>
      <w:rFonts w:asciiTheme="majorHAnsi" w:eastAsiaTheme="majorEastAsia" w:hAnsiTheme="majorHAnsi" w:cstheme="majorBidi"/>
      <w:b/>
      <w:bCs/>
      <w:i/>
      <w:iCs/>
      <w:color w:val="5B9BD5" w:themeColor="accent1"/>
      <w:lang w:eastAsia="pt-BR"/>
    </w:rPr>
  </w:style>
  <w:style w:type="character" w:customStyle="1" w:styleId="Ttulo5Char">
    <w:name w:val="Título 5 Char"/>
    <w:basedOn w:val="Fontepargpadro"/>
    <w:link w:val="Ttulo5"/>
    <w:rsid w:val="00094951"/>
    <w:rPr>
      <w:rFonts w:asciiTheme="majorHAnsi" w:eastAsiaTheme="majorEastAsia" w:hAnsiTheme="majorHAnsi" w:cstheme="majorBidi"/>
      <w:color w:val="1F4D78" w:themeColor="accent1" w:themeShade="7F"/>
      <w:lang w:eastAsia="pt-BR"/>
    </w:rPr>
  </w:style>
  <w:style w:type="character" w:customStyle="1" w:styleId="Ttulo6Char">
    <w:name w:val="Título 6 Char"/>
    <w:basedOn w:val="Fontepargpadro"/>
    <w:link w:val="Ttulo6"/>
    <w:rsid w:val="00094951"/>
    <w:rPr>
      <w:rFonts w:asciiTheme="majorHAnsi" w:eastAsiaTheme="majorEastAsia" w:hAnsiTheme="majorHAnsi" w:cstheme="majorBidi"/>
      <w:i/>
      <w:iCs/>
      <w:color w:val="1F4D78" w:themeColor="accent1" w:themeShade="7F"/>
      <w:lang w:eastAsia="pt-BR"/>
    </w:rPr>
  </w:style>
  <w:style w:type="character" w:customStyle="1" w:styleId="Ttulo7Char">
    <w:name w:val="Título 7 Char"/>
    <w:basedOn w:val="Fontepargpadro"/>
    <w:link w:val="Ttulo7"/>
    <w:rsid w:val="00094951"/>
    <w:rPr>
      <w:rFonts w:asciiTheme="majorHAnsi" w:eastAsiaTheme="majorEastAsia" w:hAnsiTheme="majorHAnsi" w:cstheme="majorBidi"/>
      <w:i/>
      <w:iCs/>
      <w:color w:val="404040" w:themeColor="text1" w:themeTint="BF"/>
      <w:lang w:eastAsia="pt-BR"/>
    </w:rPr>
  </w:style>
  <w:style w:type="character" w:customStyle="1" w:styleId="Ttulo8Char">
    <w:name w:val="Título 8 Char"/>
    <w:basedOn w:val="Fontepargpadro"/>
    <w:link w:val="Ttulo8"/>
    <w:rsid w:val="00094951"/>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rsid w:val="00094951"/>
    <w:rPr>
      <w:rFonts w:asciiTheme="majorHAnsi" w:eastAsiaTheme="majorEastAsia" w:hAnsiTheme="majorHAnsi" w:cstheme="majorBidi"/>
      <w:i/>
      <w:iCs/>
      <w:color w:val="404040" w:themeColor="text1" w:themeTint="BF"/>
      <w:sz w:val="20"/>
      <w:szCs w:val="20"/>
      <w:lang w:eastAsia="pt-BR"/>
    </w:rPr>
  </w:style>
  <w:style w:type="table" w:customStyle="1" w:styleId="NormalTable0">
    <w:name w:val="Normal Table0"/>
    <w:qFormat/>
    <w:rsid w:val="00094951"/>
    <w:pPr>
      <w:spacing w:after="0" w:line="276" w:lineRule="auto"/>
    </w:pPr>
    <w:rPr>
      <w:rFonts w:ascii="Calibri" w:eastAsia="Calibri" w:hAnsi="Calibri" w:cs="Calibri"/>
      <w:lang w:eastAsia="pt-BR"/>
    </w:rPr>
    <w:tblPr>
      <w:tblCellMar>
        <w:top w:w="0" w:type="dxa"/>
        <w:left w:w="0" w:type="dxa"/>
        <w:bottom w:w="0" w:type="dxa"/>
        <w:right w:w="0" w:type="dxa"/>
      </w:tblCellMar>
    </w:tblPr>
  </w:style>
  <w:style w:type="paragraph" w:styleId="Ttulo">
    <w:name w:val="Title"/>
    <w:basedOn w:val="Normal"/>
    <w:next w:val="Normal"/>
    <w:link w:val="TtuloChar"/>
    <w:qFormat/>
    <w:rsid w:val="0009495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rsid w:val="00094951"/>
    <w:rPr>
      <w:rFonts w:asciiTheme="majorHAnsi" w:eastAsiaTheme="majorEastAsia" w:hAnsiTheme="majorHAnsi" w:cstheme="majorBidi"/>
      <w:color w:val="323E4F" w:themeColor="text2" w:themeShade="BF"/>
      <w:spacing w:val="5"/>
      <w:kern w:val="28"/>
      <w:sz w:val="52"/>
      <w:szCs w:val="52"/>
      <w:lang w:eastAsia="pt-BR"/>
    </w:rPr>
  </w:style>
  <w:style w:type="paragraph" w:styleId="Cabealho">
    <w:name w:val="header"/>
    <w:aliases w:val="hd,he,foote,Heading 1a"/>
    <w:basedOn w:val="Normal"/>
    <w:link w:val="CabealhoChar"/>
    <w:unhideWhenUsed/>
    <w:rsid w:val="00094951"/>
    <w:pPr>
      <w:tabs>
        <w:tab w:val="center" w:pos="4252"/>
        <w:tab w:val="right" w:pos="8504"/>
      </w:tabs>
      <w:spacing w:line="240" w:lineRule="auto"/>
    </w:pPr>
  </w:style>
  <w:style w:type="character" w:customStyle="1" w:styleId="CabealhoChar">
    <w:name w:val="Cabeçalho Char"/>
    <w:aliases w:val="hd Char,he Char,foote Char,Heading 1a Char"/>
    <w:basedOn w:val="Fontepargpadro"/>
    <w:link w:val="Cabealho"/>
    <w:uiPriority w:val="99"/>
    <w:qFormat/>
    <w:rsid w:val="00094951"/>
    <w:rPr>
      <w:rFonts w:ascii="Calibri" w:eastAsia="Calibri" w:hAnsi="Calibri" w:cs="Calibri"/>
      <w:lang w:eastAsia="pt-BR"/>
    </w:rPr>
  </w:style>
  <w:style w:type="paragraph" w:styleId="Rodap">
    <w:name w:val="footer"/>
    <w:basedOn w:val="Normal"/>
    <w:link w:val="RodapChar"/>
    <w:uiPriority w:val="99"/>
    <w:unhideWhenUsed/>
    <w:rsid w:val="00094951"/>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094951"/>
    <w:rPr>
      <w:rFonts w:ascii="Calibri" w:eastAsia="Calibri" w:hAnsi="Calibri" w:cs="Calibri"/>
      <w:sz w:val="16"/>
      <w:lang w:eastAsia="pt-BR"/>
    </w:rPr>
  </w:style>
  <w:style w:type="paragraph" w:styleId="Textodebalo">
    <w:name w:val="Balloon Text"/>
    <w:basedOn w:val="Normal"/>
    <w:link w:val="TextodebaloChar"/>
    <w:uiPriority w:val="99"/>
    <w:semiHidden/>
    <w:unhideWhenUsed/>
    <w:rsid w:val="00094951"/>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951"/>
    <w:rPr>
      <w:rFonts w:ascii="Tahoma" w:eastAsia="Calibri" w:hAnsi="Tahoma" w:cs="Tahoma"/>
      <w:sz w:val="16"/>
      <w:szCs w:val="16"/>
      <w:lang w:eastAsia="pt-BR"/>
    </w:rPr>
  </w:style>
  <w:style w:type="character" w:styleId="TextodoEspaoReservado">
    <w:name w:val="Placeholder Text"/>
    <w:basedOn w:val="Fontepargpadro"/>
    <w:uiPriority w:val="99"/>
    <w:semiHidden/>
    <w:rsid w:val="00094951"/>
    <w:rPr>
      <w:color w:val="808080"/>
    </w:rPr>
  </w:style>
  <w:style w:type="paragraph" w:styleId="Subttulo">
    <w:name w:val="Subtitle"/>
    <w:basedOn w:val="Normal"/>
    <w:next w:val="Normal"/>
    <w:link w:val="SubttuloChar"/>
    <w:uiPriority w:val="11"/>
    <w:qFormat/>
    <w:rsid w:val="00094951"/>
    <w:rPr>
      <w:rFonts w:ascii="Cambria" w:eastAsia="Cambria" w:hAnsi="Cambria" w:cs="Cambria"/>
      <w:i/>
      <w:color w:val="4F81BD"/>
      <w:sz w:val="24"/>
      <w:szCs w:val="24"/>
    </w:rPr>
  </w:style>
  <w:style w:type="character" w:customStyle="1" w:styleId="SubttuloChar">
    <w:name w:val="Subtítulo Char"/>
    <w:basedOn w:val="Fontepargpadro"/>
    <w:link w:val="Subttulo"/>
    <w:uiPriority w:val="11"/>
    <w:rsid w:val="00094951"/>
    <w:rPr>
      <w:rFonts w:ascii="Cambria" w:eastAsia="Cambria" w:hAnsi="Cambria" w:cs="Cambria"/>
      <w:i/>
      <w:color w:val="4F81BD"/>
      <w:sz w:val="24"/>
      <w:szCs w:val="24"/>
      <w:lang w:eastAsia="pt-BR"/>
    </w:rPr>
  </w:style>
  <w:style w:type="paragraph" w:styleId="CabealhodoSumrio">
    <w:name w:val="TOC Heading"/>
    <w:basedOn w:val="Ttulo1"/>
    <w:next w:val="Normal"/>
    <w:uiPriority w:val="39"/>
    <w:unhideWhenUsed/>
    <w:qFormat/>
    <w:rsid w:val="00094951"/>
    <w:pPr>
      <w:pageBreakBefore/>
      <w:numPr>
        <w:numId w:val="0"/>
      </w:numPr>
      <w:outlineLvl w:val="9"/>
    </w:pPr>
  </w:style>
  <w:style w:type="paragraph" w:styleId="Corpodetexto">
    <w:name w:val="Body Text"/>
    <w:basedOn w:val="Normal"/>
    <w:link w:val="CorpodetextoChar"/>
    <w:unhideWhenUsed/>
    <w:rsid w:val="00094951"/>
    <w:pPr>
      <w:spacing w:after="120"/>
    </w:pPr>
  </w:style>
  <w:style w:type="character" w:customStyle="1" w:styleId="CorpodetextoChar">
    <w:name w:val="Corpo de texto Char"/>
    <w:basedOn w:val="Fontepargpadro"/>
    <w:link w:val="Corpodetexto"/>
    <w:qFormat/>
    <w:rsid w:val="00094951"/>
    <w:rPr>
      <w:rFonts w:ascii="Calibri" w:eastAsia="Calibri" w:hAnsi="Calibri" w:cs="Calibri"/>
      <w:lang w:eastAsia="pt-BR"/>
    </w:rPr>
  </w:style>
  <w:style w:type="paragraph" w:styleId="PargrafodaLista">
    <w:name w:val="List Paragraph"/>
    <w:aliases w:val="DOCs_Paragrafo-1,List I Paragraph,SheParágrafo da Lista,™Item Lista"/>
    <w:basedOn w:val="Normal"/>
    <w:link w:val="PargrafodaListaChar"/>
    <w:qFormat/>
    <w:rsid w:val="00094951"/>
    <w:pPr>
      <w:ind w:left="720"/>
      <w:contextualSpacing/>
      <w:jc w:val="both"/>
    </w:pPr>
  </w:style>
  <w:style w:type="paragraph" w:styleId="Primeirorecuodecorpodetexto">
    <w:name w:val="Body Text First Indent"/>
    <w:basedOn w:val="Corpodetexto"/>
    <w:link w:val="PrimeirorecuodecorpodetextoChar"/>
    <w:uiPriority w:val="99"/>
    <w:unhideWhenUsed/>
    <w:qFormat/>
    <w:rsid w:val="00094951"/>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094951"/>
    <w:rPr>
      <w:rFonts w:ascii="Calibri" w:eastAsia="Calibri" w:hAnsi="Calibri" w:cs="Calibri"/>
      <w:lang w:eastAsia="pt-BR"/>
    </w:rPr>
  </w:style>
  <w:style w:type="paragraph" w:styleId="SemEspaamento">
    <w:name w:val="No Spacing"/>
    <w:uiPriority w:val="1"/>
    <w:qFormat/>
    <w:rsid w:val="00094951"/>
    <w:pPr>
      <w:spacing w:after="0" w:line="240" w:lineRule="auto"/>
    </w:pPr>
    <w:rPr>
      <w:rFonts w:ascii="Calibri" w:eastAsia="Calibri" w:hAnsi="Calibri" w:cs="Calibri"/>
      <w:lang w:eastAsia="pt-BR"/>
    </w:rPr>
  </w:style>
  <w:style w:type="paragraph" w:styleId="Legenda">
    <w:name w:val="caption"/>
    <w:basedOn w:val="Normal"/>
    <w:next w:val="Normal"/>
    <w:unhideWhenUsed/>
    <w:qFormat/>
    <w:rsid w:val="00094951"/>
    <w:pPr>
      <w:spacing w:after="120" w:line="240" w:lineRule="auto"/>
      <w:jc w:val="center"/>
    </w:pPr>
    <w:rPr>
      <w:b/>
      <w:bCs/>
      <w:color w:val="5B9BD5" w:themeColor="accent1"/>
      <w:szCs w:val="18"/>
    </w:rPr>
  </w:style>
  <w:style w:type="paragraph" w:styleId="Recuodecorpodetexto">
    <w:name w:val="Body Text Indent"/>
    <w:basedOn w:val="Normal"/>
    <w:link w:val="RecuodecorpodetextoChar"/>
    <w:uiPriority w:val="99"/>
    <w:unhideWhenUsed/>
    <w:rsid w:val="00094951"/>
    <w:pPr>
      <w:spacing w:after="120"/>
      <w:ind w:left="283"/>
    </w:pPr>
  </w:style>
  <w:style w:type="character" w:customStyle="1" w:styleId="RecuodecorpodetextoChar">
    <w:name w:val="Recuo de corpo de texto Char"/>
    <w:basedOn w:val="Fontepargpadro"/>
    <w:link w:val="Recuodecorpodetexto"/>
    <w:uiPriority w:val="99"/>
    <w:rsid w:val="00094951"/>
    <w:rPr>
      <w:rFonts w:ascii="Calibri" w:eastAsia="Calibri" w:hAnsi="Calibri" w:cs="Calibri"/>
      <w:lang w:eastAsia="pt-BR"/>
    </w:rPr>
  </w:style>
  <w:style w:type="paragraph" w:styleId="Primeirorecuodecorpodetexto2">
    <w:name w:val="Body Text First Indent 2"/>
    <w:basedOn w:val="Recuodecorpodetexto"/>
    <w:link w:val="Primeirorecuodecorpodetexto2Char"/>
    <w:uiPriority w:val="99"/>
    <w:unhideWhenUsed/>
    <w:rsid w:val="00094951"/>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094951"/>
    <w:rPr>
      <w:rFonts w:ascii="Calibri" w:eastAsia="Calibri" w:hAnsi="Calibri" w:cs="Calibri"/>
      <w:lang w:eastAsia="pt-BR"/>
    </w:rPr>
  </w:style>
  <w:style w:type="table" w:styleId="GradeMdia3-nfase4">
    <w:name w:val="Medium Grid 3 Accent 4"/>
    <w:basedOn w:val="Tabelanormal"/>
    <w:uiPriority w:val="69"/>
    <w:rsid w:val="00094951"/>
    <w:pPr>
      <w:spacing w:after="0" w:line="240" w:lineRule="auto"/>
    </w:pPr>
    <w:rPr>
      <w:rFonts w:ascii="Calibri" w:eastAsia="Calibri" w:hAnsi="Calibri" w:cs="Calibri"/>
      <w:lang w:eastAsia="pt-B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adeColorida-nfase4">
    <w:name w:val="Colorful Grid Accent 4"/>
    <w:basedOn w:val="Tabelanormal"/>
    <w:uiPriority w:val="73"/>
    <w:rsid w:val="00094951"/>
    <w:pPr>
      <w:spacing w:after="0" w:line="240" w:lineRule="auto"/>
    </w:pPr>
    <w:rPr>
      <w:rFonts w:ascii="Calibri" w:eastAsia="Calibri" w:hAnsi="Calibri" w:cs="Calibri"/>
      <w:color w:val="000000" w:themeColor="text1"/>
      <w:lang w:eastAsia="pt-BR"/>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Sumrio1">
    <w:name w:val="toc 1"/>
    <w:basedOn w:val="Normal"/>
    <w:next w:val="Normal"/>
    <w:autoRedefine/>
    <w:uiPriority w:val="39"/>
    <w:unhideWhenUsed/>
    <w:rsid w:val="002424E1"/>
    <w:pPr>
      <w:tabs>
        <w:tab w:val="left" w:pos="440"/>
        <w:tab w:val="right" w:pos="8828"/>
      </w:tabs>
      <w:spacing w:after="100"/>
      <w:jc w:val="center"/>
    </w:pPr>
  </w:style>
  <w:style w:type="paragraph" w:styleId="Sumrio2">
    <w:name w:val="toc 2"/>
    <w:basedOn w:val="Normal"/>
    <w:next w:val="Normal"/>
    <w:autoRedefine/>
    <w:uiPriority w:val="39"/>
    <w:unhideWhenUsed/>
    <w:rsid w:val="00094951"/>
    <w:pPr>
      <w:spacing w:after="100"/>
      <w:ind w:left="220"/>
    </w:pPr>
  </w:style>
  <w:style w:type="paragraph" w:styleId="Sumrio3">
    <w:name w:val="toc 3"/>
    <w:basedOn w:val="Normal"/>
    <w:next w:val="Normal"/>
    <w:autoRedefine/>
    <w:uiPriority w:val="39"/>
    <w:unhideWhenUsed/>
    <w:rsid w:val="00094951"/>
    <w:pPr>
      <w:spacing w:after="100"/>
      <w:ind w:left="440"/>
    </w:pPr>
  </w:style>
  <w:style w:type="character" w:styleId="Hyperlink">
    <w:name w:val="Hyperlink"/>
    <w:basedOn w:val="Fontepargpadro"/>
    <w:uiPriority w:val="99"/>
    <w:unhideWhenUsed/>
    <w:rsid w:val="00094951"/>
    <w:rPr>
      <w:color w:val="0563C1" w:themeColor="hyperlink"/>
      <w:u w:val="single"/>
    </w:rPr>
  </w:style>
  <w:style w:type="table" w:styleId="Tabelacomgrade">
    <w:name w:val="Table Grid"/>
    <w:basedOn w:val="Tabelanormal"/>
    <w:uiPriority w:val="39"/>
    <w:rsid w:val="00094951"/>
    <w:pPr>
      <w:spacing w:after="0" w:line="240" w:lineRule="auto"/>
    </w:pPr>
    <w:rPr>
      <w:rFonts w:ascii="Calibri" w:eastAsia="Calibri" w:hAnsi="Calibri" w:cs="Calibri"/>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094951"/>
    <w:rPr>
      <w:rFonts w:ascii="Arial" w:hAnsi="Arial" w:cs="Arial"/>
      <w:color w:val="auto"/>
      <w:sz w:val="20"/>
      <w:szCs w:val="20"/>
    </w:rPr>
  </w:style>
  <w:style w:type="table" w:styleId="SombreamentoClaro-nfase5">
    <w:name w:val="Light Shading Accent 5"/>
    <w:basedOn w:val="Tabelanormal"/>
    <w:uiPriority w:val="60"/>
    <w:rsid w:val="00094951"/>
    <w:pPr>
      <w:spacing w:after="0" w:line="240" w:lineRule="auto"/>
    </w:pPr>
    <w:rPr>
      <w:rFonts w:ascii="Calibri" w:eastAsia="Calibri" w:hAnsi="Calibri" w:cs="Calibri"/>
      <w:color w:val="2F5496" w:themeColor="accent5" w:themeShade="BF"/>
      <w:lang w:eastAsia="pt-BR"/>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NormalWeb">
    <w:name w:val="Normal (Web)"/>
    <w:basedOn w:val="Normal"/>
    <w:uiPriority w:val="99"/>
    <w:unhideWhenUsed/>
    <w:rsid w:val="000949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094951"/>
  </w:style>
  <w:style w:type="character" w:styleId="Forte">
    <w:name w:val="Strong"/>
    <w:basedOn w:val="Fontepargpadro"/>
    <w:uiPriority w:val="22"/>
    <w:qFormat/>
    <w:rsid w:val="00094951"/>
    <w:rPr>
      <w:b/>
      <w:bCs/>
    </w:rPr>
  </w:style>
  <w:style w:type="character" w:styleId="HiperlinkVisitado">
    <w:name w:val="FollowedHyperlink"/>
    <w:basedOn w:val="Fontepargpadro"/>
    <w:uiPriority w:val="99"/>
    <w:semiHidden/>
    <w:unhideWhenUsed/>
    <w:rsid w:val="00094951"/>
    <w:rPr>
      <w:color w:val="954F72" w:themeColor="followedHyperlink"/>
      <w:u w:val="single"/>
    </w:rPr>
  </w:style>
  <w:style w:type="character" w:styleId="Refdecomentrio">
    <w:name w:val="annotation reference"/>
    <w:basedOn w:val="Fontepargpadro"/>
    <w:uiPriority w:val="99"/>
    <w:unhideWhenUsed/>
    <w:rsid w:val="00094951"/>
    <w:rPr>
      <w:sz w:val="16"/>
      <w:szCs w:val="16"/>
    </w:rPr>
  </w:style>
  <w:style w:type="paragraph" w:styleId="Textodecomentrio">
    <w:name w:val="annotation text"/>
    <w:aliases w:val="Comment Text Char"/>
    <w:basedOn w:val="Normal"/>
    <w:link w:val="TextodecomentrioChar"/>
    <w:uiPriority w:val="99"/>
    <w:unhideWhenUsed/>
    <w:rsid w:val="00094951"/>
    <w:pPr>
      <w:spacing w:line="240" w:lineRule="auto"/>
    </w:pPr>
    <w:rPr>
      <w:sz w:val="20"/>
      <w:szCs w:val="20"/>
    </w:rPr>
  </w:style>
  <w:style w:type="character" w:customStyle="1" w:styleId="TextodecomentrioChar">
    <w:name w:val="Texto de comentário Char"/>
    <w:aliases w:val="Comment Text Char Char"/>
    <w:basedOn w:val="Fontepargpadro"/>
    <w:link w:val="Textodecomentrio"/>
    <w:uiPriority w:val="99"/>
    <w:rsid w:val="00094951"/>
    <w:rPr>
      <w:rFonts w:ascii="Calibri" w:eastAsia="Calibri" w:hAnsi="Calibri" w:cs="Calibri"/>
      <w:sz w:val="20"/>
      <w:szCs w:val="20"/>
      <w:lang w:eastAsia="pt-BR"/>
    </w:rPr>
  </w:style>
  <w:style w:type="paragraph" w:styleId="Reviso">
    <w:name w:val="Revision"/>
    <w:hidden/>
    <w:uiPriority w:val="99"/>
    <w:semiHidden/>
    <w:rsid w:val="00094951"/>
    <w:pPr>
      <w:spacing w:after="0" w:line="240" w:lineRule="auto"/>
    </w:pPr>
    <w:rPr>
      <w:rFonts w:ascii="Calibri" w:eastAsia="Calibri" w:hAnsi="Calibri" w:cs="Calibri"/>
      <w:lang w:eastAsia="pt-BR"/>
    </w:rPr>
  </w:style>
  <w:style w:type="paragraph" w:styleId="Assuntodocomentrio">
    <w:name w:val="annotation subject"/>
    <w:basedOn w:val="Textodecomentrio"/>
    <w:next w:val="Textodecomentrio"/>
    <w:link w:val="AssuntodocomentrioChar"/>
    <w:uiPriority w:val="99"/>
    <w:semiHidden/>
    <w:unhideWhenUsed/>
    <w:rsid w:val="00094951"/>
    <w:rPr>
      <w:b/>
      <w:bCs/>
    </w:rPr>
  </w:style>
  <w:style w:type="character" w:customStyle="1" w:styleId="AssuntodocomentrioChar">
    <w:name w:val="Assunto do comentário Char"/>
    <w:basedOn w:val="TextodecomentrioChar"/>
    <w:link w:val="Assuntodocomentrio"/>
    <w:uiPriority w:val="99"/>
    <w:semiHidden/>
    <w:rsid w:val="00094951"/>
    <w:rPr>
      <w:rFonts w:ascii="Calibri" w:eastAsia="Calibri" w:hAnsi="Calibri" w:cs="Calibri"/>
      <w:b/>
      <w:bCs/>
      <w:sz w:val="20"/>
      <w:szCs w:val="20"/>
      <w:lang w:eastAsia="pt-BR"/>
    </w:rPr>
  </w:style>
  <w:style w:type="paragraph" w:customStyle="1" w:styleId="Estilo6">
    <w:name w:val="Estilo6"/>
    <w:basedOn w:val="Ttulo2"/>
    <w:link w:val="Estilo6Char"/>
    <w:qFormat/>
    <w:rsid w:val="00094951"/>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094951"/>
    <w:rPr>
      <w:rFonts w:ascii="Arial" w:eastAsia="Times New Roman" w:hAnsi="Arial" w:cs="Arial"/>
      <w:b/>
      <w:bCs/>
      <w:sz w:val="24"/>
      <w:szCs w:val="24"/>
      <w:lang w:eastAsia="pt-BR"/>
    </w:rPr>
  </w:style>
  <w:style w:type="paragraph" w:customStyle="1" w:styleId="Caixa">
    <w:name w:val="Caixa"/>
    <w:basedOn w:val="Normal"/>
    <w:qFormat/>
    <w:rsid w:val="00094951"/>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eastAsia="Times New Roman"/>
    </w:rPr>
  </w:style>
  <w:style w:type="character" w:customStyle="1" w:styleId="PargrafodaListaChar">
    <w:name w:val="Parágrafo da Lista Char"/>
    <w:aliases w:val="DOCs_Paragrafo-1 Char,List I Paragraph Char,SheParágrafo da Lista Char,™Item Lista Char"/>
    <w:link w:val="PargrafodaLista"/>
    <w:qFormat/>
    <w:rsid w:val="00094951"/>
    <w:rPr>
      <w:rFonts w:ascii="Calibri" w:eastAsia="Calibri" w:hAnsi="Calibri" w:cs="Calibri"/>
      <w:lang w:eastAsia="pt-BR"/>
    </w:rPr>
  </w:style>
  <w:style w:type="character" w:customStyle="1" w:styleId="xapple-style-span">
    <w:name w:val="x_apple-style-span"/>
    <w:basedOn w:val="Fontepargpadro"/>
    <w:rsid w:val="00094951"/>
  </w:style>
  <w:style w:type="character" w:customStyle="1" w:styleId="notif-cont1">
    <w:name w:val="notif-cont1"/>
    <w:basedOn w:val="Fontepargpadro"/>
    <w:rsid w:val="00094951"/>
    <w:rPr>
      <w:color w:val="FFFFFF"/>
      <w:sz w:val="15"/>
      <w:szCs w:val="15"/>
      <w:shd w:val="clear" w:color="auto" w:fill="F03D25"/>
    </w:rPr>
  </w:style>
  <w:style w:type="character" w:customStyle="1" w:styleId="seg2">
    <w:name w:val="seg2"/>
    <w:basedOn w:val="Fontepargpadro"/>
    <w:rsid w:val="00094951"/>
  </w:style>
  <w:style w:type="character" w:customStyle="1" w:styleId="seg3">
    <w:name w:val="seg3"/>
    <w:basedOn w:val="Fontepargpadro"/>
    <w:rsid w:val="00094951"/>
  </w:style>
  <w:style w:type="paragraph" w:customStyle="1" w:styleId="Standard">
    <w:name w:val="Standard"/>
    <w:link w:val="StandardChar"/>
    <w:qFormat/>
    <w:rsid w:val="00094951"/>
    <w:pPr>
      <w:suppressAutoHyphens/>
      <w:autoSpaceDN w:val="0"/>
      <w:spacing w:after="0" w:line="240" w:lineRule="auto"/>
      <w:textAlignment w:val="baseline"/>
    </w:pPr>
    <w:rPr>
      <w:rFonts w:ascii="CG Times (W1)" w:eastAsia="Times New Roman" w:hAnsi="CG Times (W1)" w:cs="Times New Roman"/>
      <w:kern w:val="3"/>
      <w:sz w:val="20"/>
      <w:szCs w:val="20"/>
      <w:lang w:val="pt-PT" w:eastAsia="pt-BR"/>
    </w:rPr>
  </w:style>
  <w:style w:type="paragraph" w:customStyle="1" w:styleId="Style26">
    <w:name w:val="Style26"/>
    <w:basedOn w:val="Normal"/>
    <w:uiPriority w:val="99"/>
    <w:rsid w:val="00094951"/>
    <w:pPr>
      <w:widowControl w:val="0"/>
      <w:autoSpaceDE w:val="0"/>
      <w:autoSpaceDN w:val="0"/>
      <w:adjustRightInd w:val="0"/>
      <w:spacing w:after="200" w:line="337" w:lineRule="exact"/>
      <w:ind w:firstLine="715"/>
      <w:jc w:val="both"/>
    </w:pPr>
    <w:rPr>
      <w:rFonts w:eastAsia="Times New Roman" w:cs="Times New Roman"/>
      <w:sz w:val="24"/>
      <w:szCs w:val="24"/>
    </w:rPr>
  </w:style>
  <w:style w:type="table" w:customStyle="1" w:styleId="Tabelacomgrade3">
    <w:name w:val="Tabela com grade3"/>
    <w:basedOn w:val="Tabelanormal"/>
    <w:next w:val="Tabelacomgrade"/>
    <w:uiPriority w:val="59"/>
    <w:rsid w:val="00094951"/>
    <w:pPr>
      <w:spacing w:after="0" w:line="240" w:lineRule="auto"/>
    </w:pPr>
    <w:rPr>
      <w:rFonts w:ascii="Times New Roman" w:eastAsia="Calibri" w:hAnsi="Times New Roman" w:cs="Calibri"/>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94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94951"/>
    <w:rPr>
      <w:rFonts w:ascii="Courier New" w:eastAsia="Times New Roman" w:hAnsi="Courier New" w:cs="Courier New"/>
      <w:sz w:val="20"/>
      <w:szCs w:val="20"/>
      <w:lang w:eastAsia="pt-BR"/>
    </w:rPr>
  </w:style>
  <w:style w:type="table" w:customStyle="1" w:styleId="Tabelacomgrade1">
    <w:name w:val="Tabela com grade1"/>
    <w:basedOn w:val="Tabelanormal"/>
    <w:next w:val="Tabelacomgrade"/>
    <w:uiPriority w:val="39"/>
    <w:rsid w:val="00094951"/>
    <w:pPr>
      <w:spacing w:after="0" w:line="240" w:lineRule="auto"/>
    </w:pPr>
    <w:rPr>
      <w:rFonts w:ascii="Calibri" w:eastAsiaTheme="minorEastAsia" w:hAnsi="Calibri" w:cs="Calibri"/>
      <w:sz w:val="21"/>
      <w:szCs w:val="21"/>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094951"/>
    <w:rPr>
      <w:i/>
      <w:iCs/>
    </w:rPr>
  </w:style>
  <w:style w:type="table" w:customStyle="1" w:styleId="TableGrid0">
    <w:name w:val="Table Grid0"/>
    <w:rsid w:val="00094951"/>
    <w:pPr>
      <w:spacing w:after="0" w:line="240" w:lineRule="auto"/>
    </w:pPr>
    <w:rPr>
      <w:rFonts w:ascii="Calibri" w:eastAsiaTheme="minorEastAsia" w:hAnsi="Calibri" w:cs="Calibri"/>
      <w:lang w:eastAsia="pt-BR"/>
    </w:rPr>
    <w:tblPr>
      <w:tblCellMar>
        <w:top w:w="0" w:type="dxa"/>
        <w:left w:w="0" w:type="dxa"/>
        <w:bottom w:w="0" w:type="dxa"/>
        <w:right w:w="0" w:type="dxa"/>
      </w:tblCellMar>
    </w:tblPr>
  </w:style>
  <w:style w:type="table" w:customStyle="1" w:styleId="20">
    <w:name w:val="20"/>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19">
    <w:name w:val="19"/>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18">
    <w:name w:val="18"/>
    <w:basedOn w:val="NormalTable0"/>
    <w:rsid w:val="00094951"/>
    <w:tblPr>
      <w:tblStyleRowBandSize w:val="1"/>
      <w:tblStyleColBandSize w:val="1"/>
      <w:tblCellMar>
        <w:left w:w="115" w:type="dxa"/>
        <w:right w:w="115" w:type="dxa"/>
      </w:tblCellMar>
    </w:tblPr>
  </w:style>
  <w:style w:type="table" w:customStyle="1" w:styleId="17">
    <w:name w:val="17"/>
    <w:basedOn w:val="NormalTable0"/>
    <w:rsid w:val="00094951"/>
    <w:tblPr>
      <w:tblStyleRowBandSize w:val="1"/>
      <w:tblStyleColBandSize w:val="1"/>
      <w:tblCellMar>
        <w:left w:w="115" w:type="dxa"/>
        <w:right w:w="115" w:type="dxa"/>
      </w:tblCellMar>
    </w:tblPr>
  </w:style>
  <w:style w:type="table" w:customStyle="1" w:styleId="16">
    <w:name w:val="16"/>
    <w:basedOn w:val="NormalTable0"/>
    <w:rsid w:val="00094951"/>
    <w:tblPr>
      <w:tblStyleRowBandSize w:val="1"/>
      <w:tblStyleColBandSize w:val="1"/>
      <w:tblCellMar>
        <w:left w:w="115" w:type="dxa"/>
        <w:right w:w="115" w:type="dxa"/>
      </w:tblCellMar>
    </w:tblPr>
  </w:style>
  <w:style w:type="table" w:customStyle="1" w:styleId="15">
    <w:name w:val="15"/>
    <w:basedOn w:val="NormalTable0"/>
    <w:rsid w:val="00094951"/>
    <w:tblPr>
      <w:tblStyleRowBandSize w:val="1"/>
      <w:tblStyleColBandSize w:val="1"/>
      <w:tblCellMar>
        <w:left w:w="115" w:type="dxa"/>
        <w:right w:w="115" w:type="dxa"/>
      </w:tblCellMar>
    </w:tblPr>
  </w:style>
  <w:style w:type="table" w:customStyle="1" w:styleId="14">
    <w:name w:val="14"/>
    <w:basedOn w:val="NormalTable0"/>
    <w:rsid w:val="00094951"/>
    <w:tblPr>
      <w:tblStyleRowBandSize w:val="1"/>
      <w:tblStyleColBandSize w:val="1"/>
      <w:tblCellMar>
        <w:left w:w="115" w:type="dxa"/>
        <w:right w:w="115" w:type="dxa"/>
      </w:tblCellMar>
    </w:tblPr>
  </w:style>
  <w:style w:type="table" w:customStyle="1" w:styleId="13">
    <w:name w:val="13"/>
    <w:basedOn w:val="NormalTable0"/>
    <w:rsid w:val="00094951"/>
    <w:tblPr>
      <w:tblStyleRowBandSize w:val="1"/>
      <w:tblStyleColBandSize w:val="1"/>
      <w:tblCellMar>
        <w:left w:w="115" w:type="dxa"/>
        <w:right w:w="115" w:type="dxa"/>
      </w:tblCellMar>
    </w:tblPr>
  </w:style>
  <w:style w:type="table" w:customStyle="1" w:styleId="12">
    <w:name w:val="12"/>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11">
    <w:name w:val="11"/>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10">
    <w:name w:val="10"/>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9">
    <w:name w:val="9"/>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8">
    <w:name w:val="8"/>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7">
    <w:name w:val="7"/>
    <w:basedOn w:val="NormalTable0"/>
    <w:rsid w:val="00094951"/>
    <w:pPr>
      <w:spacing w:line="240" w:lineRule="auto"/>
    </w:pPr>
    <w:rPr>
      <w:rFonts w:ascii="Times New Roman" w:eastAsia="Times New Roman" w:hAnsi="Times New Roman" w:cs="Times New Roman"/>
      <w:color w:val="31849B"/>
      <w:sz w:val="21"/>
      <w:szCs w:val="21"/>
    </w:rPr>
    <w:tblPr>
      <w:tblStyleRowBandSize w:val="1"/>
      <w:tblStyleColBandSize w:val="1"/>
      <w:tblCellMar>
        <w:left w:w="108" w:type="dxa"/>
        <w:right w:w="108" w:type="dxa"/>
      </w:tblCellMar>
    </w:tblPr>
    <w:tcPr>
      <w:shd w:val="clear" w:color="auto" w:fill="E5DFEC"/>
    </w:tcPr>
  </w:style>
  <w:style w:type="table" w:customStyle="1" w:styleId="6">
    <w:name w:val="6"/>
    <w:basedOn w:val="NormalTable0"/>
    <w:rsid w:val="00094951"/>
    <w:tblPr>
      <w:tblStyleRowBandSize w:val="1"/>
      <w:tblStyleColBandSize w:val="1"/>
      <w:tblCellMar>
        <w:left w:w="70" w:type="dxa"/>
        <w:right w:w="70" w:type="dxa"/>
      </w:tblCellMar>
    </w:tblPr>
  </w:style>
  <w:style w:type="table" w:customStyle="1" w:styleId="5">
    <w:name w:val="5"/>
    <w:basedOn w:val="NormalTable0"/>
    <w:rsid w:val="00094951"/>
    <w:tblPr>
      <w:tblStyleRowBandSize w:val="1"/>
      <w:tblStyleColBandSize w:val="1"/>
      <w:tblCellMar>
        <w:left w:w="70" w:type="dxa"/>
        <w:right w:w="70" w:type="dxa"/>
      </w:tblCellMar>
    </w:tblPr>
  </w:style>
  <w:style w:type="table" w:customStyle="1" w:styleId="4">
    <w:name w:val="4"/>
    <w:basedOn w:val="NormalTable0"/>
    <w:rsid w:val="00094951"/>
    <w:tblPr>
      <w:tblStyleRowBandSize w:val="1"/>
      <w:tblStyleColBandSize w:val="1"/>
      <w:tblCellMar>
        <w:left w:w="70" w:type="dxa"/>
        <w:right w:w="70" w:type="dxa"/>
      </w:tblCellMar>
    </w:tblPr>
  </w:style>
  <w:style w:type="table" w:customStyle="1" w:styleId="3">
    <w:name w:val="3"/>
    <w:basedOn w:val="NormalTable0"/>
    <w:rsid w:val="00094951"/>
    <w:tblPr>
      <w:tblStyleRowBandSize w:val="1"/>
      <w:tblStyleColBandSize w:val="1"/>
      <w:tblCellMar>
        <w:left w:w="70" w:type="dxa"/>
        <w:right w:w="70" w:type="dxa"/>
      </w:tblCellMar>
    </w:tblPr>
  </w:style>
  <w:style w:type="table" w:customStyle="1" w:styleId="2">
    <w:name w:val="2"/>
    <w:basedOn w:val="NormalTable0"/>
    <w:rsid w:val="00094951"/>
    <w:tblPr>
      <w:tblStyleRowBandSize w:val="1"/>
      <w:tblStyleColBandSize w:val="1"/>
      <w:tblCellMar>
        <w:left w:w="70" w:type="dxa"/>
        <w:right w:w="70" w:type="dxa"/>
      </w:tblCellMar>
    </w:tblPr>
  </w:style>
  <w:style w:type="table" w:customStyle="1" w:styleId="1">
    <w:name w:val="1"/>
    <w:basedOn w:val="NormalTable0"/>
    <w:rsid w:val="00094951"/>
    <w:tblPr>
      <w:tblStyleRowBandSize w:val="1"/>
      <w:tblStyleColBandSize w:val="1"/>
      <w:tblCellMar>
        <w:left w:w="70" w:type="dxa"/>
        <w:right w:w="70" w:type="dxa"/>
      </w:tblCellMar>
    </w:tblPr>
  </w:style>
  <w:style w:type="paragraph" w:customStyle="1" w:styleId="Default">
    <w:name w:val="Default"/>
    <w:rsid w:val="00A27F36"/>
    <w:pPr>
      <w:autoSpaceDE w:val="0"/>
      <w:autoSpaceDN w:val="0"/>
      <w:adjustRightInd w:val="0"/>
      <w:spacing w:after="0" w:line="240" w:lineRule="auto"/>
    </w:pPr>
    <w:rPr>
      <w:rFonts w:ascii="Calibri" w:hAnsi="Calibri" w:cs="Calibri"/>
      <w:color w:val="000000"/>
      <w:sz w:val="24"/>
      <w:szCs w:val="24"/>
    </w:rPr>
  </w:style>
  <w:style w:type="paragraph" w:customStyle="1" w:styleId="RiscoDescrio">
    <w:name w:val="#Risco_Descrição"/>
    <w:basedOn w:val="Normal"/>
    <w:qFormat/>
    <w:rsid w:val="00F314D2"/>
    <w:pPr>
      <w:numPr>
        <w:ilvl w:val="1"/>
        <w:numId w:val="4"/>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alnea">
    <w:name w:val="#Risco_Descrição_alínea"/>
    <w:basedOn w:val="Normal"/>
    <w:qFormat/>
    <w:rsid w:val="00F314D2"/>
    <w:pPr>
      <w:numPr>
        <w:ilvl w:val="2"/>
        <w:numId w:val="4"/>
      </w:numPr>
      <w:tabs>
        <w:tab w:val="left" w:pos="1560"/>
      </w:tabs>
      <w:spacing w:before="60" w:line="240" w:lineRule="auto"/>
      <w:jc w:val="both"/>
    </w:pPr>
    <w:rPr>
      <w:rFonts w:ascii="Times New Roman" w:eastAsia="Times New Roman" w:hAnsi="Times New Roman" w:cs="Times New Roman"/>
      <w:sz w:val="24"/>
      <w:szCs w:val="24"/>
      <w:lang w:eastAsia="en-US"/>
    </w:rPr>
  </w:style>
  <w:style w:type="paragraph" w:customStyle="1" w:styleId="Riscoitem">
    <w:name w:val="#Risco_item"/>
    <w:basedOn w:val="Normal"/>
    <w:qFormat/>
    <w:rsid w:val="00F314D2"/>
    <w:pPr>
      <w:numPr>
        <w:ilvl w:val="3"/>
        <w:numId w:val="4"/>
      </w:numPr>
      <w:spacing w:after="120" w:line="240" w:lineRule="auto"/>
      <w:jc w:val="both"/>
    </w:pPr>
    <w:rPr>
      <w:rFonts w:ascii="Times New Roman" w:eastAsia="Times New Roman" w:hAnsi="Times New Roman" w:cs="Times New Roman"/>
      <w:sz w:val="24"/>
      <w:szCs w:val="24"/>
      <w:lang w:eastAsia="en-US"/>
    </w:rPr>
  </w:style>
  <w:style w:type="paragraph" w:customStyle="1" w:styleId="Riscoitemtratamento">
    <w:name w:val="#Risco_item_tratamento"/>
    <w:basedOn w:val="RiscoDescrioalnea"/>
    <w:qFormat/>
    <w:rsid w:val="00F314D2"/>
    <w:pPr>
      <w:numPr>
        <w:ilvl w:val="4"/>
      </w:numPr>
    </w:pPr>
  </w:style>
  <w:style w:type="paragraph" w:customStyle="1" w:styleId="CartilhaItem">
    <w:name w:val="#Cartilha_Item"/>
    <w:basedOn w:val="Normal"/>
    <w:qFormat/>
    <w:rsid w:val="00F314D2"/>
    <w:pPr>
      <w:numPr>
        <w:numId w:val="4"/>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subalnea">
    <w:name w:val="#Risco_descrição_subalínea"/>
    <w:basedOn w:val="RiscoDescrioalnea"/>
    <w:qFormat/>
    <w:rsid w:val="00F314D2"/>
    <w:pPr>
      <w:numPr>
        <w:ilvl w:val="5"/>
      </w:numPr>
      <w:tabs>
        <w:tab w:val="clear" w:pos="1560"/>
      </w:tabs>
    </w:pPr>
  </w:style>
  <w:style w:type="paragraph" w:customStyle="1" w:styleId="Riscodescriosubsub">
    <w:name w:val="#Risco_descrição_sub_sub"/>
    <w:basedOn w:val="Riscodescriosubalnea"/>
    <w:qFormat/>
    <w:rsid w:val="00F314D2"/>
    <w:pPr>
      <w:numPr>
        <w:ilvl w:val="6"/>
      </w:numPr>
    </w:pPr>
  </w:style>
  <w:style w:type="numbering" w:customStyle="1" w:styleId="Indentaoitem">
    <w:name w:val="#Indentação_item"/>
    <w:rsid w:val="00F314D2"/>
    <w:pPr>
      <w:numPr>
        <w:numId w:val="4"/>
      </w:numPr>
    </w:pPr>
  </w:style>
  <w:style w:type="character" w:customStyle="1" w:styleId="StandardChar">
    <w:name w:val="Standard Char"/>
    <w:basedOn w:val="Fontepargpadro"/>
    <w:link w:val="Standard"/>
    <w:qFormat/>
    <w:locked/>
    <w:rsid w:val="00AF06C6"/>
    <w:rPr>
      <w:rFonts w:ascii="CG Times (W1)" w:eastAsia="Times New Roman" w:hAnsi="CG Times (W1)" w:cs="Times New Roman"/>
      <w:kern w:val="3"/>
      <w:sz w:val="20"/>
      <w:szCs w:val="20"/>
      <w:lang w:val="pt-PT" w:eastAsia="pt-BR"/>
    </w:rPr>
  </w:style>
  <w:style w:type="paragraph" w:customStyle="1" w:styleId="paragraph">
    <w:name w:val="paragraph"/>
    <w:basedOn w:val="Normal"/>
    <w:rsid w:val="00AF06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AF06C6"/>
  </w:style>
  <w:style w:type="character" w:customStyle="1" w:styleId="eop">
    <w:name w:val="eop"/>
    <w:basedOn w:val="Fontepargpadro"/>
    <w:rsid w:val="00AF06C6"/>
  </w:style>
  <w:style w:type="character" w:customStyle="1" w:styleId="spellingerror">
    <w:name w:val="spellingerror"/>
    <w:basedOn w:val="Fontepargpadro"/>
    <w:rsid w:val="00AF06C6"/>
  </w:style>
  <w:style w:type="character" w:customStyle="1" w:styleId="object">
    <w:name w:val="object"/>
    <w:basedOn w:val="Fontepargpadro"/>
    <w:rsid w:val="00AF06C6"/>
  </w:style>
  <w:style w:type="numbering" w:customStyle="1" w:styleId="Semlista1">
    <w:name w:val="Sem lista1"/>
    <w:next w:val="Semlista"/>
    <w:uiPriority w:val="99"/>
    <w:semiHidden/>
    <w:unhideWhenUsed/>
    <w:rsid w:val="00AF06C6"/>
  </w:style>
  <w:style w:type="paragraph" w:customStyle="1" w:styleId="Corpodotexto">
    <w:name w:val="Corpo do texto"/>
    <w:basedOn w:val="Normal"/>
    <w:uiPriority w:val="99"/>
    <w:qFormat/>
    <w:rsid w:val="00AB60D3"/>
    <w:pPr>
      <w:suppressAutoHyphens/>
      <w:spacing w:after="120" w:line="288" w:lineRule="auto"/>
      <w:ind w:firstLine="1418"/>
      <w:jc w:val="both"/>
    </w:pPr>
    <w:rPr>
      <w:rFonts w:asciiTheme="minorHAnsi" w:eastAsiaTheme="minorEastAsia" w:hAnsiTheme="minorHAnsi" w:cstheme="minorBidi"/>
    </w:rPr>
  </w:style>
  <w:style w:type="table" w:customStyle="1" w:styleId="TableGrid1">
    <w:name w:val="Table Grid1"/>
    <w:rsid w:val="00234525"/>
    <w:pPr>
      <w:spacing w:after="0" w:line="240" w:lineRule="auto"/>
    </w:pPr>
    <w:rPr>
      <w:rFonts w:eastAsiaTheme="minorEastAsia"/>
      <w:lang w:eastAsia="pt-BR"/>
    </w:rPr>
    <w:tblPr>
      <w:tblCellMar>
        <w:top w:w="0" w:type="dxa"/>
        <w:left w:w="0" w:type="dxa"/>
        <w:bottom w:w="0" w:type="dxa"/>
        <w:right w:w="0" w:type="dxa"/>
      </w:tblCellMar>
    </w:tblPr>
  </w:style>
  <w:style w:type="paragraph" w:customStyle="1" w:styleId="font5">
    <w:name w:val="font5"/>
    <w:basedOn w:val="Normal"/>
    <w:rsid w:val="000A2915"/>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font6">
    <w:name w:val="font6"/>
    <w:basedOn w:val="Normal"/>
    <w:rsid w:val="000A2915"/>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7">
    <w:name w:val="font7"/>
    <w:basedOn w:val="Normal"/>
    <w:rsid w:val="000A2915"/>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font8">
    <w:name w:val="font8"/>
    <w:basedOn w:val="Normal"/>
    <w:rsid w:val="000A2915"/>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9">
    <w:name w:val="font9"/>
    <w:basedOn w:val="Normal"/>
    <w:rsid w:val="000A2915"/>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10">
    <w:name w:val="font10"/>
    <w:basedOn w:val="Normal"/>
    <w:rsid w:val="000A2915"/>
    <w:pPr>
      <w:spacing w:before="100" w:beforeAutospacing="1" w:after="100" w:afterAutospacing="1" w:line="240" w:lineRule="auto"/>
    </w:pPr>
    <w:rPr>
      <w:rFonts w:ascii="Times New Roman" w:eastAsia="Times New Roman" w:hAnsi="Times New Roman" w:cs="Times New Roman"/>
      <w:color w:val="FF0000"/>
      <w:sz w:val="21"/>
      <w:szCs w:val="21"/>
    </w:rPr>
  </w:style>
  <w:style w:type="paragraph" w:customStyle="1" w:styleId="xl63">
    <w:name w:val="xl63"/>
    <w:basedOn w:val="Normal"/>
    <w:rsid w:val="000A2915"/>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64">
    <w:name w:val="xl64"/>
    <w:basedOn w:val="Normal"/>
    <w:rsid w:val="000A291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65">
    <w:name w:val="xl65"/>
    <w:basedOn w:val="Normal"/>
    <w:rsid w:val="000A2915"/>
    <w:pPr>
      <w:pBdr>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66">
    <w:name w:val="xl66"/>
    <w:basedOn w:val="Normal"/>
    <w:rsid w:val="000A2915"/>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7">
    <w:name w:val="xl67"/>
    <w:basedOn w:val="Normal"/>
    <w:rsid w:val="000A2915"/>
    <w:pPr>
      <w:pBdr>
        <w:top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8">
    <w:name w:val="xl68"/>
    <w:basedOn w:val="Normal"/>
    <w:rsid w:val="000A291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69">
    <w:name w:val="xl69"/>
    <w:basedOn w:val="Normal"/>
    <w:rsid w:val="000A2915"/>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Normal"/>
    <w:rsid w:val="000A2915"/>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0A2915"/>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2">
    <w:name w:val="xl72"/>
    <w:basedOn w:val="Normal"/>
    <w:rsid w:val="000A291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1"/>
      <w:szCs w:val="21"/>
    </w:rPr>
  </w:style>
  <w:style w:type="paragraph" w:customStyle="1" w:styleId="xl73">
    <w:name w:val="xl73"/>
    <w:basedOn w:val="Normal"/>
    <w:rsid w:val="000A291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1"/>
      <w:szCs w:val="21"/>
    </w:rPr>
  </w:style>
  <w:style w:type="paragraph" w:customStyle="1" w:styleId="xl74">
    <w:name w:val="xl74"/>
    <w:basedOn w:val="Normal"/>
    <w:rsid w:val="000A291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1"/>
      <w:szCs w:val="21"/>
    </w:rPr>
  </w:style>
  <w:style w:type="paragraph" w:customStyle="1" w:styleId="xl75">
    <w:name w:val="xl75"/>
    <w:basedOn w:val="Normal"/>
    <w:rsid w:val="000A2915"/>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rsid w:val="000A2915"/>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Normal"/>
    <w:rsid w:val="000A2915"/>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0A2915"/>
    <w:pPr>
      <w:pBdr>
        <w:top w:val="single" w:sz="8" w:space="0" w:color="auto"/>
        <w:bottom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Normal"/>
    <w:rsid w:val="000A291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0">
    <w:name w:val="xl80"/>
    <w:basedOn w:val="Normal"/>
    <w:rsid w:val="000A2915"/>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0A2915"/>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0A291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0A2915"/>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0A2915"/>
    <w:pPr>
      <w:pBdr>
        <w:top w:val="single" w:sz="8" w:space="0" w:color="auto"/>
        <w:bottom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0A2915"/>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0A291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87">
    <w:name w:val="xl87"/>
    <w:basedOn w:val="Normal"/>
    <w:rsid w:val="000A291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88">
    <w:name w:val="xl88"/>
    <w:basedOn w:val="Normal"/>
    <w:rsid w:val="000A291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9">
    <w:name w:val="xl89"/>
    <w:basedOn w:val="Normal"/>
    <w:rsid w:val="000A291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0">
    <w:name w:val="xl90"/>
    <w:basedOn w:val="Normal"/>
    <w:rsid w:val="000A29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1">
    <w:name w:val="xl91"/>
    <w:basedOn w:val="Normal"/>
    <w:rsid w:val="000A291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rPr>
  </w:style>
  <w:style w:type="paragraph" w:customStyle="1" w:styleId="xl92">
    <w:name w:val="xl92"/>
    <w:basedOn w:val="Normal"/>
    <w:rsid w:val="000A29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rPr>
  </w:style>
  <w:style w:type="paragraph" w:customStyle="1" w:styleId="xl93">
    <w:name w:val="xl93"/>
    <w:basedOn w:val="Normal"/>
    <w:rsid w:val="000A291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4">
    <w:name w:val="xl94"/>
    <w:basedOn w:val="Normal"/>
    <w:rsid w:val="000A291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5">
    <w:name w:val="xl95"/>
    <w:basedOn w:val="Normal"/>
    <w:rsid w:val="000A29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6">
    <w:name w:val="xl96"/>
    <w:basedOn w:val="Normal"/>
    <w:rsid w:val="000A291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rPr>
  </w:style>
  <w:style w:type="paragraph" w:customStyle="1" w:styleId="xl97">
    <w:name w:val="xl97"/>
    <w:basedOn w:val="Normal"/>
    <w:rsid w:val="000A2915"/>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Normal"/>
    <w:rsid w:val="000A2915"/>
    <w:pPr>
      <w:pBdr>
        <w:top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Normal"/>
    <w:rsid w:val="000A291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Normal"/>
    <w:rsid w:val="000A291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1">
    <w:name w:val="xl101"/>
    <w:basedOn w:val="Normal"/>
    <w:rsid w:val="000A291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2">
    <w:name w:val="xl102"/>
    <w:basedOn w:val="Normal"/>
    <w:rsid w:val="000A291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3">
    <w:name w:val="xl103"/>
    <w:basedOn w:val="Normal"/>
    <w:rsid w:val="000A291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04">
    <w:name w:val="xl104"/>
    <w:basedOn w:val="Normal"/>
    <w:rsid w:val="000A291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05">
    <w:name w:val="xl105"/>
    <w:basedOn w:val="Normal"/>
    <w:rsid w:val="000A291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WW-Texto1">
    <w:name w:val="WW-Texto1"/>
    <w:basedOn w:val="Normal"/>
    <w:rsid w:val="00416040"/>
    <w:pPr>
      <w:spacing w:after="120" w:line="240" w:lineRule="auto"/>
      <w:ind w:firstLine="851"/>
      <w:jc w:val="both"/>
    </w:pPr>
    <w:rPr>
      <w:rFonts w:ascii="Times New Roman" w:eastAsia="Times New Roman" w:hAnsi="Times New Roman" w:cs="Times New Roman"/>
      <w:snapToGrid w:val="0"/>
      <w:sz w:val="24"/>
      <w:szCs w:val="20"/>
    </w:rPr>
  </w:style>
  <w:style w:type="paragraph" w:customStyle="1" w:styleId="n1">
    <w:name w:val="n1"/>
    <w:basedOn w:val="Normal"/>
    <w:rsid w:val="00416040"/>
    <w:pPr>
      <w:tabs>
        <w:tab w:val="left" w:pos="1134"/>
      </w:tabs>
      <w:snapToGrid w:val="0"/>
      <w:spacing w:before="240" w:line="240" w:lineRule="auto"/>
      <w:jc w:val="both"/>
    </w:pPr>
    <w:rPr>
      <w:rFonts w:ascii="Arial" w:eastAsia="Times New Roman" w:hAnsi="Arial" w:cs="Times New Roman"/>
      <w:sz w:val="20"/>
      <w:szCs w:val="20"/>
    </w:rPr>
  </w:style>
  <w:style w:type="paragraph" w:styleId="Textodenotadefim">
    <w:name w:val="endnote text"/>
    <w:basedOn w:val="Normal"/>
    <w:link w:val="TextodenotadefimChar"/>
    <w:uiPriority w:val="99"/>
    <w:unhideWhenUsed/>
    <w:rsid w:val="00416040"/>
    <w:pPr>
      <w:spacing w:after="120" w:line="240" w:lineRule="auto"/>
      <w:jc w:val="both"/>
    </w:pPr>
    <w:rPr>
      <w:rFonts w:ascii="Times New Roman" w:eastAsia="Times New Roman" w:hAnsi="Times New Roman" w:cs="Times New Roman"/>
      <w:sz w:val="20"/>
      <w:szCs w:val="20"/>
      <w:lang w:val="x-none" w:eastAsia="en-US"/>
    </w:rPr>
  </w:style>
  <w:style w:type="character" w:customStyle="1" w:styleId="TextodenotadefimChar">
    <w:name w:val="Texto de nota de fim Char"/>
    <w:basedOn w:val="Fontepargpadro"/>
    <w:link w:val="Textodenotadefim"/>
    <w:uiPriority w:val="99"/>
    <w:rsid w:val="00416040"/>
    <w:rPr>
      <w:rFonts w:ascii="Times New Roman" w:eastAsia="Times New Roman" w:hAnsi="Times New Roman" w:cs="Times New Roman"/>
      <w:sz w:val="20"/>
      <w:szCs w:val="20"/>
      <w:lang w:val="x-none"/>
    </w:rPr>
  </w:style>
  <w:style w:type="character" w:styleId="Refdenotadefim">
    <w:name w:val="endnote reference"/>
    <w:uiPriority w:val="99"/>
    <w:semiHidden/>
    <w:unhideWhenUsed/>
    <w:rsid w:val="00416040"/>
    <w:rPr>
      <w:rFonts w:cs="Times New Roman"/>
      <w:vertAlign w:val="superscript"/>
    </w:rPr>
  </w:style>
  <w:style w:type="paragraph" w:customStyle="1" w:styleId="CartilhaRecuoitem2">
    <w:name w:val="#Cartilha_Recuo_item2"/>
    <w:basedOn w:val="Normal"/>
    <w:uiPriority w:val="99"/>
    <w:qFormat/>
    <w:rsid w:val="00416040"/>
    <w:pPr>
      <w:spacing w:after="120" w:line="240" w:lineRule="auto"/>
      <w:ind w:left="993"/>
      <w:jc w:val="both"/>
    </w:pPr>
    <w:rPr>
      <w:rFonts w:ascii="Times New Roman" w:eastAsia="Times New Roman" w:hAnsi="Times New Roman" w:cs="Times New Roman"/>
      <w:sz w:val="24"/>
      <w:szCs w:val="24"/>
      <w:lang w:eastAsia="en-US"/>
    </w:rPr>
  </w:style>
  <w:style w:type="paragraph" w:customStyle="1" w:styleId="Estilo1">
    <w:name w:val="Estilo1"/>
    <w:basedOn w:val="Normal"/>
    <w:rsid w:val="00416040"/>
    <w:pPr>
      <w:numPr>
        <w:ilvl w:val="2"/>
        <w:numId w:val="16"/>
      </w:numPr>
      <w:tabs>
        <w:tab w:val="left" w:pos="1622"/>
      </w:tabs>
      <w:spacing w:after="240" w:line="360" w:lineRule="auto"/>
      <w:jc w:val="both"/>
    </w:pPr>
    <w:rPr>
      <w:rFonts w:ascii="Arial" w:eastAsia="Times New Roman" w:hAnsi="Arial" w:cs="Arial"/>
      <w:sz w:val="24"/>
      <w:szCs w:val="20"/>
    </w:rPr>
  </w:style>
  <w:style w:type="paragraph" w:customStyle="1" w:styleId="Estilo4">
    <w:name w:val="Estilo4"/>
    <w:basedOn w:val="Normal"/>
    <w:rsid w:val="00416040"/>
    <w:pPr>
      <w:numPr>
        <w:ilvl w:val="1"/>
        <w:numId w:val="16"/>
      </w:numPr>
      <w:spacing w:after="240" w:line="360" w:lineRule="auto"/>
      <w:jc w:val="both"/>
    </w:pPr>
    <w:rPr>
      <w:rFonts w:ascii="Arial" w:eastAsia="Times New Roman" w:hAnsi="Arial" w:cs="Arial"/>
      <w:bCs/>
      <w:sz w:val="24"/>
      <w:szCs w:val="20"/>
    </w:rPr>
  </w:style>
  <w:style w:type="paragraph" w:styleId="Corpodetexto2">
    <w:name w:val="Body Text 2"/>
    <w:basedOn w:val="Normal"/>
    <w:link w:val="Corpodetexto2Char"/>
    <w:uiPriority w:val="99"/>
    <w:semiHidden/>
    <w:unhideWhenUsed/>
    <w:rsid w:val="00416040"/>
    <w:pPr>
      <w:spacing w:after="120" w:line="480" w:lineRule="auto"/>
    </w:pPr>
    <w:rPr>
      <w:rFonts w:asciiTheme="minorHAnsi" w:eastAsiaTheme="minorHAnsi" w:hAnsiTheme="minorHAnsi" w:cstheme="minorBidi"/>
    </w:rPr>
  </w:style>
  <w:style w:type="character" w:customStyle="1" w:styleId="Corpodetexto2Char">
    <w:name w:val="Corpo de texto 2 Char"/>
    <w:basedOn w:val="Fontepargpadro"/>
    <w:link w:val="Corpodetexto2"/>
    <w:uiPriority w:val="99"/>
    <w:semiHidden/>
    <w:rsid w:val="00416040"/>
    <w:rPr>
      <w:lang w:eastAsia="pt-BR"/>
    </w:rPr>
  </w:style>
  <w:style w:type="paragraph" w:customStyle="1" w:styleId="Solon1">
    <w:name w:val="Solon1"/>
    <w:basedOn w:val="Normal"/>
    <w:rsid w:val="00416040"/>
    <w:pPr>
      <w:numPr>
        <w:numId w:val="18"/>
      </w:numPr>
      <w:tabs>
        <w:tab w:val="num" w:pos="360"/>
        <w:tab w:val="left" w:pos="1134"/>
        <w:tab w:val="num" w:pos="1209"/>
      </w:tabs>
      <w:spacing w:after="240" w:line="240" w:lineRule="auto"/>
      <w:ind w:left="1209" w:hanging="360"/>
      <w:jc w:val="both"/>
    </w:pPr>
    <w:rPr>
      <w:rFonts w:ascii="Times New Roman" w:eastAsia="Times New Roman" w:hAnsi="Times New Roman" w:cs="Times New Roman"/>
      <w:sz w:val="24"/>
      <w:szCs w:val="20"/>
    </w:rPr>
  </w:style>
  <w:style w:type="paragraph" w:customStyle="1" w:styleId="Cabealhoencabezado">
    <w:name w:val="Cabeçalho.encabezado"/>
    <w:basedOn w:val="Normal"/>
    <w:uiPriority w:val="99"/>
    <w:rsid w:val="00416040"/>
    <w:pPr>
      <w:tabs>
        <w:tab w:val="center" w:pos="4419"/>
        <w:tab w:val="right" w:pos="8838"/>
      </w:tabs>
      <w:autoSpaceDE w:val="0"/>
      <w:autoSpaceDN w:val="0"/>
      <w:spacing w:line="240" w:lineRule="auto"/>
    </w:pPr>
    <w:rPr>
      <w:rFonts w:ascii="Arial" w:eastAsia="Times New Roman" w:hAnsi="Arial" w:cs="Times New Roman"/>
      <w:sz w:val="24"/>
      <w:szCs w:val="20"/>
    </w:rPr>
  </w:style>
  <w:style w:type="character" w:styleId="Nmerodepgina">
    <w:name w:val="page number"/>
    <w:basedOn w:val="Fontepargpadro"/>
    <w:uiPriority w:val="99"/>
    <w:rsid w:val="00416040"/>
    <w:rPr>
      <w:rFonts w:cs="Times New Roman"/>
    </w:rPr>
  </w:style>
  <w:style w:type="paragraph" w:customStyle="1" w:styleId="reservado3">
    <w:name w:val="reservado3"/>
    <w:basedOn w:val="Normal"/>
    <w:uiPriority w:val="99"/>
    <w:rsid w:val="0041604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line="240" w:lineRule="auto"/>
      <w:jc w:val="both"/>
    </w:pPr>
    <w:rPr>
      <w:rFonts w:ascii="Arial" w:eastAsia="Times New Roman" w:hAnsi="Arial" w:cs="Times New Roman"/>
      <w:spacing w:val="-3"/>
      <w:sz w:val="24"/>
      <w:szCs w:val="20"/>
      <w:lang w:val="en-US"/>
    </w:rPr>
  </w:style>
  <w:style w:type="paragraph" w:customStyle="1" w:styleId="WW-Corpodetexto21">
    <w:name w:val="WW-Corpo de texto 21"/>
    <w:basedOn w:val="Normal"/>
    <w:uiPriority w:val="99"/>
    <w:rsid w:val="00416040"/>
    <w:pPr>
      <w:suppressAutoHyphens/>
      <w:spacing w:line="240" w:lineRule="auto"/>
    </w:pPr>
    <w:rPr>
      <w:rFonts w:ascii="Tahoma" w:eastAsia="Times New Roman" w:hAnsi="Tahoma" w:cs="Tahoma"/>
      <w:bCs/>
      <w:color w:val="FF0000"/>
      <w:sz w:val="20"/>
      <w:szCs w:val="24"/>
      <w:lang w:eastAsia="ar-SA"/>
    </w:rPr>
  </w:style>
  <w:style w:type="paragraph" w:customStyle="1" w:styleId="WW-Corpodetexto21Automtica">
    <w:name w:val="WW-Corpo de texto 21 + Automática"/>
    <w:aliases w:val="Justificado,À esquerda:  1,27 cm,Espaçam..."/>
    <w:basedOn w:val="Normal"/>
    <w:uiPriority w:val="99"/>
    <w:rsid w:val="00416040"/>
    <w:pPr>
      <w:spacing w:line="240" w:lineRule="auto"/>
    </w:pPr>
    <w:rPr>
      <w:rFonts w:ascii="Tahoma" w:eastAsia="Times New Roman" w:hAnsi="Tahoma" w:cs="Tahoma"/>
      <w:sz w:val="20"/>
      <w:szCs w:val="20"/>
      <w:lang w:eastAsia="ar-SA"/>
    </w:rPr>
  </w:style>
  <w:style w:type="paragraph" w:styleId="MapadoDocumento">
    <w:name w:val="Document Map"/>
    <w:basedOn w:val="Normal"/>
    <w:link w:val="MapadoDocumentoChar"/>
    <w:uiPriority w:val="99"/>
    <w:rsid w:val="00416040"/>
    <w:pPr>
      <w:spacing w:line="240" w:lineRule="auto"/>
    </w:pPr>
    <w:rPr>
      <w:rFonts w:ascii="Tahoma" w:eastAsia="Times New Roman" w:hAnsi="Tahoma" w:cs="Tahoma"/>
      <w:sz w:val="16"/>
      <w:szCs w:val="16"/>
    </w:rPr>
  </w:style>
  <w:style w:type="character" w:customStyle="1" w:styleId="MapadoDocumentoChar">
    <w:name w:val="Mapa do Documento Char"/>
    <w:basedOn w:val="Fontepargpadro"/>
    <w:link w:val="MapadoDocumento"/>
    <w:uiPriority w:val="99"/>
    <w:rsid w:val="00416040"/>
    <w:rPr>
      <w:rFonts w:ascii="Tahoma" w:eastAsia="Times New Roman" w:hAnsi="Tahoma" w:cs="Tahoma"/>
      <w:sz w:val="16"/>
      <w:szCs w:val="16"/>
      <w:lang w:eastAsia="pt-BR"/>
    </w:rPr>
  </w:style>
  <w:style w:type="character" w:customStyle="1" w:styleId="messagebody">
    <w:name w:val="messagebody"/>
    <w:basedOn w:val="Fontepargpadro"/>
    <w:uiPriority w:val="99"/>
    <w:rsid w:val="00416040"/>
    <w:rPr>
      <w:rFonts w:cs="Times New Roman"/>
    </w:rPr>
  </w:style>
  <w:style w:type="paragraph" w:styleId="Lista2">
    <w:name w:val="List 2"/>
    <w:basedOn w:val="Lista"/>
    <w:uiPriority w:val="99"/>
    <w:unhideWhenUsed/>
    <w:rsid w:val="00416040"/>
    <w:pPr>
      <w:pBdr>
        <w:top w:val="single" w:sz="4" w:space="1" w:color="auto"/>
        <w:left w:val="single" w:sz="4" w:space="4" w:color="auto"/>
        <w:bottom w:val="single" w:sz="4" w:space="1" w:color="auto"/>
        <w:right w:val="single" w:sz="4" w:space="4" w:color="auto"/>
      </w:pBdr>
      <w:tabs>
        <w:tab w:val="left" w:pos="1418"/>
      </w:tabs>
      <w:autoSpaceDE w:val="0"/>
      <w:autoSpaceDN w:val="0"/>
      <w:adjustRightInd w:val="0"/>
      <w:spacing w:after="120" w:line="360" w:lineRule="auto"/>
      <w:ind w:left="0" w:firstLine="0"/>
      <w:contextualSpacing w:val="0"/>
      <w:jc w:val="both"/>
    </w:pPr>
    <w:rPr>
      <w:rFonts w:ascii="Calibri" w:hAnsi="Calibri" w:cs="Calibri"/>
      <w:bCs/>
      <w:iCs/>
      <w:color w:val="000000"/>
      <w:lang w:eastAsia="en-US"/>
    </w:rPr>
  </w:style>
  <w:style w:type="paragraph" w:styleId="Lista">
    <w:name w:val="List"/>
    <w:basedOn w:val="Normal"/>
    <w:uiPriority w:val="99"/>
    <w:semiHidden/>
    <w:unhideWhenUsed/>
    <w:rsid w:val="00416040"/>
    <w:pPr>
      <w:spacing w:line="240" w:lineRule="auto"/>
      <w:ind w:left="283" w:hanging="283"/>
      <w:contextualSpacing/>
    </w:pPr>
    <w:rPr>
      <w:rFonts w:ascii="Times New Roman" w:eastAsia="Times New Roman" w:hAnsi="Times New Roman" w:cs="Times New Roman"/>
      <w:sz w:val="24"/>
      <w:szCs w:val="24"/>
    </w:rPr>
  </w:style>
  <w:style w:type="paragraph" w:styleId="TextosemFormatao">
    <w:name w:val="Plain Text"/>
    <w:basedOn w:val="Normal"/>
    <w:link w:val="TextosemFormataoChar"/>
    <w:uiPriority w:val="99"/>
    <w:rsid w:val="00416040"/>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uiPriority w:val="99"/>
    <w:rsid w:val="00416040"/>
    <w:rPr>
      <w:rFonts w:ascii="Courier New" w:eastAsia="Times New Roman" w:hAnsi="Courier New" w:cs="Times New Roman"/>
      <w:sz w:val="20"/>
      <w:szCs w:val="20"/>
      <w:lang w:eastAsia="pt-BR"/>
    </w:rPr>
  </w:style>
  <w:style w:type="character" w:styleId="TtulodoLivro">
    <w:name w:val="Book Title"/>
    <w:basedOn w:val="Fontepargpadro"/>
    <w:uiPriority w:val="33"/>
    <w:qFormat/>
    <w:rsid w:val="00416040"/>
    <w:rPr>
      <w:b/>
      <w:bCs/>
      <w:i/>
      <w:iCs/>
      <w:spacing w:val="5"/>
    </w:rPr>
  </w:style>
  <w:style w:type="paragraph" w:customStyle="1" w:styleId="EstiloTtulo1Justificado">
    <w:name w:val="Estilo Título 1 + Justificado"/>
    <w:basedOn w:val="Ttulo1"/>
    <w:uiPriority w:val="99"/>
    <w:rsid w:val="00416040"/>
    <w:pPr>
      <w:keepLines w:val="0"/>
      <w:widowControl w:val="0"/>
      <w:numPr>
        <w:numId w:val="0"/>
      </w:numPr>
      <w:tabs>
        <w:tab w:val="left" w:pos="1175"/>
        <w:tab w:val="left" w:pos="1890"/>
        <w:tab w:val="left" w:pos="2816"/>
        <w:tab w:val="left" w:pos="3292"/>
        <w:tab w:val="left" w:pos="4007"/>
        <w:tab w:val="left" w:pos="4721"/>
        <w:tab w:val="left" w:pos="5383"/>
        <w:tab w:val="left" w:pos="6084"/>
        <w:tab w:val="left" w:pos="7698"/>
      </w:tabs>
      <w:spacing w:before="0" w:line="240" w:lineRule="auto"/>
      <w:jc w:val="both"/>
    </w:pPr>
    <w:rPr>
      <w:rFonts w:ascii="Verdana" w:eastAsia="Times New Roman" w:hAnsi="Verdana" w:cs="Times New Roman"/>
      <w:caps w:val="0"/>
      <w:snapToGrid w:val="0"/>
      <w:color w:val="000000"/>
      <w:sz w:val="32"/>
      <w:szCs w:val="20"/>
      <w:u w:val="single"/>
    </w:rPr>
  </w:style>
  <w:style w:type="paragraph" w:customStyle="1" w:styleId="StyleHeading2Arial11ptBoldBlackLeft">
    <w:name w:val="Style Heading 2 + Arial 11 pt Bold Black Left"/>
    <w:basedOn w:val="Ttulo2"/>
    <w:next w:val="Rodap"/>
    <w:uiPriority w:val="99"/>
    <w:rsid w:val="00416040"/>
    <w:pPr>
      <w:keepLines w:val="0"/>
      <w:numPr>
        <w:numId w:val="21"/>
      </w:numPr>
      <w:tabs>
        <w:tab w:val="clear" w:pos="1004"/>
        <w:tab w:val="num" w:pos="360"/>
      </w:tabs>
      <w:spacing w:before="0" w:line="240" w:lineRule="auto"/>
      <w:ind w:left="0" w:firstLine="0"/>
    </w:pPr>
    <w:rPr>
      <w:rFonts w:ascii="Arial" w:eastAsia="Times New Roman" w:hAnsi="Arial" w:cs="Times New Roman"/>
      <w:snapToGrid w:val="0"/>
      <w:color w:val="000000"/>
      <w:sz w:val="22"/>
      <w:szCs w:val="20"/>
    </w:rPr>
  </w:style>
  <w:style w:type="paragraph" w:customStyle="1" w:styleId="StyleHeading1Arial11ptBoldUnderline">
    <w:name w:val="Style Heading 1 + Arial 11 pt Bold Underline"/>
    <w:basedOn w:val="Ttulo1"/>
    <w:autoRedefine/>
    <w:uiPriority w:val="99"/>
    <w:rsid w:val="00416040"/>
    <w:pPr>
      <w:keepLines w:val="0"/>
      <w:numPr>
        <w:numId w:val="21"/>
      </w:numPr>
      <w:tabs>
        <w:tab w:val="clear" w:pos="720"/>
        <w:tab w:val="num" w:pos="360"/>
      </w:tabs>
      <w:spacing w:before="0" w:after="240" w:line="240" w:lineRule="auto"/>
      <w:ind w:left="0" w:firstLine="0"/>
      <w:jc w:val="both"/>
    </w:pPr>
    <w:rPr>
      <w:rFonts w:ascii="Arial" w:eastAsia="Times New Roman" w:hAnsi="Arial" w:cs="Arial"/>
      <w:caps w:val="0"/>
      <w:snapToGrid w:val="0"/>
      <w:color w:val="auto"/>
      <w:sz w:val="22"/>
      <w:szCs w:val="20"/>
    </w:rPr>
  </w:style>
  <w:style w:type="paragraph" w:customStyle="1" w:styleId="BodyText1">
    <w:name w:val="Body Text1"/>
    <w:uiPriority w:val="99"/>
    <w:rsid w:val="00416040"/>
    <w:pPr>
      <w:spacing w:after="0" w:line="240" w:lineRule="auto"/>
    </w:pPr>
    <w:rPr>
      <w:rFonts w:ascii="CG Times" w:eastAsia="Times New Roman" w:hAnsi="CG Times" w:cs="Times New Roman"/>
      <w:color w:val="000000"/>
      <w:sz w:val="24"/>
      <w:szCs w:val="20"/>
      <w:lang w:val="en-US" w:eastAsia="pt-BR"/>
    </w:rPr>
  </w:style>
  <w:style w:type="numbering" w:customStyle="1" w:styleId="Estilo2">
    <w:name w:val="Estilo2"/>
    <w:uiPriority w:val="99"/>
    <w:rsid w:val="00416040"/>
    <w:pPr>
      <w:numPr>
        <w:numId w:val="22"/>
      </w:numPr>
    </w:pPr>
  </w:style>
  <w:style w:type="table" w:styleId="GradeMdia2-nfase1">
    <w:name w:val="Medium Grid 2 Accent 1"/>
    <w:basedOn w:val="Tabelanormal"/>
    <w:uiPriority w:val="68"/>
    <w:rsid w:val="00416040"/>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character" w:customStyle="1" w:styleId="CabealhoChar1">
    <w:name w:val="Cabeçalho Char1"/>
    <w:aliases w:val="hd Char1,he Char1"/>
    <w:basedOn w:val="Fontepargpadro"/>
    <w:semiHidden/>
    <w:rsid w:val="00416040"/>
  </w:style>
  <w:style w:type="character" w:customStyle="1" w:styleId="TextodebaloChar1">
    <w:name w:val="Texto de balão Char1"/>
    <w:basedOn w:val="Fontepargpadro"/>
    <w:uiPriority w:val="99"/>
    <w:semiHidden/>
    <w:rsid w:val="00416040"/>
    <w:rPr>
      <w:rFonts w:ascii="Tahoma" w:hAnsi="Tahoma" w:cs="Tahoma" w:hint="default"/>
      <w:sz w:val="16"/>
      <w:szCs w:val="16"/>
    </w:rPr>
  </w:style>
  <w:style w:type="character" w:customStyle="1" w:styleId="TextodecomentrioChar1">
    <w:name w:val="Texto de comentário Char1"/>
    <w:basedOn w:val="Fontepargpadro"/>
    <w:uiPriority w:val="99"/>
    <w:semiHidden/>
    <w:rsid w:val="00416040"/>
    <w:rPr>
      <w:sz w:val="20"/>
      <w:szCs w:val="20"/>
    </w:rPr>
  </w:style>
  <w:style w:type="character" w:customStyle="1" w:styleId="AssuntodocomentrioChar1">
    <w:name w:val="Assunto do comentário Char1"/>
    <w:basedOn w:val="TextodecomentrioChar1"/>
    <w:uiPriority w:val="99"/>
    <w:semiHidden/>
    <w:rsid w:val="00416040"/>
    <w:rPr>
      <w:b/>
      <w:bCs/>
      <w:sz w:val="20"/>
      <w:szCs w:val="20"/>
    </w:rPr>
  </w:style>
  <w:style w:type="character" w:customStyle="1" w:styleId="Primeirorecuodecorpodetexto2Char1">
    <w:name w:val="Primeiro recuo de corpo de texto 2 Char1"/>
    <w:basedOn w:val="RecuodecorpodetextoChar"/>
    <w:uiPriority w:val="99"/>
    <w:semiHidden/>
    <w:rsid w:val="00416040"/>
    <w:rPr>
      <w:rFonts w:ascii="Bookman Old Style" w:eastAsia="Times New Roman" w:hAnsi="Bookman Old Style" w:cs="Times New Roman" w:hint="default"/>
      <w:sz w:val="24"/>
      <w:szCs w:val="24"/>
      <w:lang w:eastAsia="pt-BR"/>
    </w:rPr>
  </w:style>
  <w:style w:type="paragraph" w:styleId="Sumrio4">
    <w:name w:val="toc 4"/>
    <w:basedOn w:val="Normal"/>
    <w:next w:val="Normal"/>
    <w:autoRedefine/>
    <w:uiPriority w:val="39"/>
    <w:unhideWhenUsed/>
    <w:rsid w:val="00416040"/>
    <w:pPr>
      <w:ind w:left="660"/>
    </w:pPr>
    <w:rPr>
      <w:rFonts w:asciiTheme="minorHAnsi" w:eastAsiaTheme="minorHAnsi" w:hAnsiTheme="minorHAnsi" w:cstheme="minorHAnsi"/>
      <w:sz w:val="20"/>
      <w:szCs w:val="20"/>
    </w:rPr>
  </w:style>
  <w:style w:type="paragraph" w:styleId="Sumrio5">
    <w:name w:val="toc 5"/>
    <w:basedOn w:val="Normal"/>
    <w:next w:val="Normal"/>
    <w:autoRedefine/>
    <w:uiPriority w:val="39"/>
    <w:unhideWhenUsed/>
    <w:rsid w:val="00416040"/>
    <w:pPr>
      <w:ind w:left="880"/>
    </w:pPr>
    <w:rPr>
      <w:rFonts w:asciiTheme="minorHAnsi" w:eastAsiaTheme="minorHAnsi" w:hAnsiTheme="minorHAnsi" w:cstheme="minorHAnsi"/>
      <w:sz w:val="20"/>
      <w:szCs w:val="20"/>
    </w:rPr>
  </w:style>
  <w:style w:type="paragraph" w:styleId="Sumrio6">
    <w:name w:val="toc 6"/>
    <w:basedOn w:val="Normal"/>
    <w:next w:val="Normal"/>
    <w:autoRedefine/>
    <w:uiPriority w:val="39"/>
    <w:unhideWhenUsed/>
    <w:rsid w:val="00416040"/>
    <w:pPr>
      <w:ind w:left="1100"/>
    </w:pPr>
    <w:rPr>
      <w:rFonts w:asciiTheme="minorHAnsi" w:eastAsiaTheme="minorHAnsi" w:hAnsiTheme="minorHAnsi" w:cstheme="minorHAnsi"/>
      <w:sz w:val="20"/>
      <w:szCs w:val="20"/>
    </w:rPr>
  </w:style>
  <w:style w:type="paragraph" w:styleId="Sumrio7">
    <w:name w:val="toc 7"/>
    <w:basedOn w:val="Normal"/>
    <w:next w:val="Normal"/>
    <w:autoRedefine/>
    <w:uiPriority w:val="39"/>
    <w:unhideWhenUsed/>
    <w:rsid w:val="00416040"/>
    <w:pPr>
      <w:ind w:left="1320"/>
    </w:pPr>
    <w:rPr>
      <w:rFonts w:asciiTheme="minorHAnsi" w:eastAsiaTheme="minorHAnsi" w:hAnsiTheme="minorHAnsi" w:cstheme="minorHAnsi"/>
      <w:sz w:val="20"/>
      <w:szCs w:val="20"/>
    </w:rPr>
  </w:style>
  <w:style w:type="paragraph" w:styleId="Sumrio8">
    <w:name w:val="toc 8"/>
    <w:basedOn w:val="Normal"/>
    <w:next w:val="Normal"/>
    <w:autoRedefine/>
    <w:uiPriority w:val="39"/>
    <w:unhideWhenUsed/>
    <w:rsid w:val="00416040"/>
    <w:pPr>
      <w:ind w:left="1540"/>
    </w:pPr>
    <w:rPr>
      <w:rFonts w:asciiTheme="minorHAnsi" w:eastAsiaTheme="minorHAnsi" w:hAnsiTheme="minorHAnsi" w:cstheme="minorHAnsi"/>
      <w:sz w:val="20"/>
      <w:szCs w:val="20"/>
    </w:rPr>
  </w:style>
  <w:style w:type="paragraph" w:styleId="Sumrio9">
    <w:name w:val="toc 9"/>
    <w:basedOn w:val="Normal"/>
    <w:next w:val="Normal"/>
    <w:autoRedefine/>
    <w:uiPriority w:val="39"/>
    <w:unhideWhenUsed/>
    <w:rsid w:val="00416040"/>
    <w:pPr>
      <w:ind w:left="1760"/>
    </w:pPr>
    <w:rPr>
      <w:rFonts w:asciiTheme="minorHAnsi" w:eastAsiaTheme="minorHAnsi" w:hAnsiTheme="minorHAnsi" w:cstheme="minorHAnsi"/>
      <w:sz w:val="20"/>
      <w:szCs w:val="20"/>
    </w:rPr>
  </w:style>
  <w:style w:type="paragraph" w:customStyle="1" w:styleId="Nivel1">
    <w:name w:val="Nivel 1"/>
    <w:basedOn w:val="Normal"/>
    <w:link w:val="Nivel1Char"/>
    <w:qFormat/>
    <w:rsid w:val="00416040"/>
    <w:pPr>
      <w:keepNext/>
      <w:numPr>
        <w:numId w:val="23"/>
      </w:numPr>
      <w:autoSpaceDE w:val="0"/>
      <w:autoSpaceDN w:val="0"/>
      <w:adjustRightInd w:val="0"/>
      <w:spacing w:before="360" w:after="120" w:line="240" w:lineRule="auto"/>
    </w:pPr>
    <w:rPr>
      <w:rFonts w:eastAsiaTheme="minorHAnsi"/>
      <w:b/>
      <w:bCs/>
      <w:color w:val="000000"/>
      <w:lang w:eastAsia="en-US"/>
    </w:rPr>
  </w:style>
  <w:style w:type="paragraph" w:customStyle="1" w:styleId="Nivel2">
    <w:name w:val="Nivel 2"/>
    <w:basedOn w:val="Normal"/>
    <w:qFormat/>
    <w:rsid w:val="00416040"/>
    <w:pPr>
      <w:numPr>
        <w:ilvl w:val="1"/>
        <w:numId w:val="23"/>
      </w:numPr>
      <w:autoSpaceDE w:val="0"/>
      <w:autoSpaceDN w:val="0"/>
      <w:adjustRightInd w:val="0"/>
      <w:spacing w:before="120" w:line="240" w:lineRule="auto"/>
      <w:ind w:left="792"/>
      <w:jc w:val="both"/>
    </w:pPr>
    <w:rPr>
      <w:rFonts w:eastAsiaTheme="minorHAnsi"/>
      <w:b/>
      <w:bCs/>
      <w:color w:val="000000"/>
      <w:lang w:eastAsia="en-US"/>
    </w:rPr>
  </w:style>
  <w:style w:type="paragraph" w:customStyle="1" w:styleId="Nivel21">
    <w:name w:val="Nivel 2.1"/>
    <w:basedOn w:val="Normal"/>
    <w:qFormat/>
    <w:rsid w:val="00416040"/>
    <w:pPr>
      <w:numPr>
        <w:ilvl w:val="2"/>
        <w:numId w:val="23"/>
      </w:numPr>
      <w:tabs>
        <w:tab w:val="num" w:pos="-1"/>
      </w:tabs>
      <w:autoSpaceDE w:val="0"/>
      <w:autoSpaceDN w:val="0"/>
      <w:adjustRightInd w:val="0"/>
      <w:spacing w:before="120" w:after="120" w:line="240" w:lineRule="auto"/>
      <w:ind w:left="720" w:firstLine="0"/>
      <w:jc w:val="both"/>
    </w:pPr>
    <w:rPr>
      <w:rFonts w:eastAsiaTheme="minorHAnsi"/>
      <w:color w:val="000000"/>
      <w:lang w:eastAsia="en-US"/>
    </w:rPr>
  </w:style>
  <w:style w:type="paragraph" w:customStyle="1" w:styleId="Nivel11">
    <w:name w:val="Nivel 1.1"/>
    <w:basedOn w:val="Nivel2"/>
    <w:link w:val="Nivel11Char"/>
    <w:qFormat/>
    <w:rsid w:val="00416040"/>
    <w:pPr>
      <w:numPr>
        <w:numId w:val="20"/>
      </w:numPr>
    </w:pPr>
    <w:rPr>
      <w:b w:val="0"/>
    </w:rPr>
  </w:style>
  <w:style w:type="character" w:customStyle="1" w:styleId="Nivel11Char">
    <w:name w:val="Nivel 1.1 Char"/>
    <w:link w:val="Nivel11"/>
    <w:rsid w:val="00416040"/>
    <w:rPr>
      <w:rFonts w:ascii="Calibri" w:hAnsi="Calibri" w:cs="Calibri"/>
      <w:bCs/>
      <w:color w:val="000000"/>
    </w:rPr>
  </w:style>
  <w:style w:type="character" w:customStyle="1" w:styleId="Nivel1Char">
    <w:name w:val="Nivel 1 Char"/>
    <w:link w:val="Nivel1"/>
    <w:rsid w:val="00416040"/>
    <w:rPr>
      <w:rFonts w:ascii="Calibri" w:hAnsi="Calibri" w:cs="Calibri"/>
      <w:b/>
      <w:bCs/>
      <w:color w:val="000000"/>
    </w:rPr>
  </w:style>
  <w:style w:type="character" w:customStyle="1" w:styleId="WW8Num2z5">
    <w:name w:val="WW8Num2z5"/>
    <w:rsid w:val="00416040"/>
  </w:style>
  <w:style w:type="table" w:customStyle="1" w:styleId="TabeladeGrade1Clara-nfase21">
    <w:name w:val="Tabela de Grade 1 Clara - Ênfase 21"/>
    <w:basedOn w:val="Tabelanormal"/>
    <w:uiPriority w:val="46"/>
    <w:rsid w:val="00416040"/>
    <w:pPr>
      <w:spacing w:after="0" w:line="240" w:lineRule="auto"/>
    </w:pPr>
    <w:rPr>
      <w:lang w:eastAsia="pt-BR"/>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adeLista1Clara1">
    <w:name w:val="Tabela de Lista 1 Clara1"/>
    <w:basedOn w:val="Tabelanormal"/>
    <w:uiPriority w:val="46"/>
    <w:rsid w:val="00416040"/>
    <w:pPr>
      <w:spacing w:after="0" w:line="240" w:lineRule="auto"/>
    </w:pPr>
    <w:rPr>
      <w:lang w:eastAsia="pt-B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nfase11">
    <w:name w:val="Tabela de Lista 3 - Ênfase 11"/>
    <w:basedOn w:val="Tabelanormal"/>
    <w:uiPriority w:val="48"/>
    <w:rsid w:val="00416040"/>
    <w:pPr>
      <w:spacing w:after="0" w:line="240" w:lineRule="auto"/>
    </w:pPr>
    <w:rPr>
      <w:lang w:eastAsia="pt-BR"/>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deLista3-nfase41">
    <w:name w:val="Tabela de Lista 3 - Ênfase 41"/>
    <w:basedOn w:val="Tabelanormal"/>
    <w:uiPriority w:val="48"/>
    <w:rsid w:val="00416040"/>
    <w:pPr>
      <w:spacing w:after="0" w:line="240" w:lineRule="auto"/>
    </w:pPr>
    <w:rPr>
      <w:lang w:eastAsia="pt-BR"/>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TtulodosAnexosChar">
    <w:name w:val="Título dos Anexos Char"/>
    <w:link w:val="TtulodosAnexos"/>
    <w:uiPriority w:val="99"/>
    <w:locked/>
    <w:rsid w:val="00416040"/>
    <w:rPr>
      <w:rFonts w:ascii="Calibri Light" w:eastAsia="Calibri" w:hAnsi="Calibri Light" w:cs="Times New Roman"/>
      <w:b/>
      <w:smallCaps/>
      <w:color w:val="000000"/>
      <w:sz w:val="20"/>
      <w:szCs w:val="20"/>
    </w:rPr>
  </w:style>
  <w:style w:type="paragraph" w:customStyle="1" w:styleId="TtulodosAnexos">
    <w:name w:val="Título dos Anexos"/>
    <w:basedOn w:val="Ttulo1"/>
    <w:next w:val="Normal"/>
    <w:link w:val="TtulodosAnexosChar"/>
    <w:uiPriority w:val="99"/>
    <w:rsid w:val="00416040"/>
    <w:pPr>
      <w:pageBreakBefore/>
      <w:numPr>
        <w:numId w:val="24"/>
      </w:numPr>
      <w:pBdr>
        <w:bottom w:val="single" w:sz="4" w:space="1" w:color="595959"/>
      </w:pBdr>
      <w:spacing w:before="360" w:after="160" w:line="256" w:lineRule="auto"/>
      <w:ind w:left="1701" w:hanging="1701"/>
    </w:pPr>
    <w:rPr>
      <w:rFonts w:ascii="Calibri Light" w:eastAsia="Calibri" w:hAnsi="Calibri Light" w:cs="Times New Roman"/>
      <w:bCs w:val="0"/>
      <w:caps w:val="0"/>
      <w:smallCaps/>
      <w:color w:val="000000"/>
      <w:sz w:val="20"/>
      <w:szCs w:val="20"/>
      <w:lang w:eastAsia="en-US"/>
    </w:rPr>
  </w:style>
  <w:style w:type="paragraph" w:customStyle="1" w:styleId="Style4">
    <w:name w:val="Style4"/>
    <w:basedOn w:val="Normal"/>
    <w:uiPriority w:val="99"/>
    <w:rsid w:val="00416040"/>
    <w:pPr>
      <w:widowControl w:val="0"/>
      <w:autoSpaceDE w:val="0"/>
      <w:autoSpaceDN w:val="0"/>
      <w:adjustRightInd w:val="0"/>
      <w:spacing w:line="178" w:lineRule="exact"/>
      <w:jc w:val="both"/>
    </w:pPr>
    <w:rPr>
      <w:rFonts w:ascii="Times New Roman" w:eastAsiaTheme="minorEastAsia" w:hAnsi="Times New Roman" w:cs="Times New Roman"/>
      <w:sz w:val="24"/>
      <w:szCs w:val="24"/>
    </w:rPr>
  </w:style>
  <w:style w:type="character" w:customStyle="1" w:styleId="FontStyle54">
    <w:name w:val="Font Style54"/>
    <w:basedOn w:val="Fontepargpadro"/>
    <w:uiPriority w:val="99"/>
    <w:rsid w:val="00416040"/>
    <w:rPr>
      <w:rFonts w:ascii="Times New Roman" w:hAnsi="Times New Roman" w:cs="Times New Roman"/>
      <w:sz w:val="14"/>
      <w:szCs w:val="14"/>
    </w:rPr>
  </w:style>
  <w:style w:type="paragraph" w:customStyle="1" w:styleId="Style13">
    <w:name w:val="Style13"/>
    <w:basedOn w:val="Normal"/>
    <w:uiPriority w:val="99"/>
    <w:rsid w:val="00416040"/>
    <w:pPr>
      <w:widowControl w:val="0"/>
      <w:autoSpaceDE w:val="0"/>
      <w:autoSpaceDN w:val="0"/>
      <w:adjustRightInd w:val="0"/>
      <w:spacing w:line="178" w:lineRule="exact"/>
      <w:jc w:val="both"/>
    </w:pPr>
    <w:rPr>
      <w:rFonts w:ascii="Times New Roman" w:eastAsiaTheme="minorEastAsia" w:hAnsi="Times New Roman" w:cs="Times New Roman"/>
      <w:sz w:val="24"/>
      <w:szCs w:val="24"/>
    </w:rPr>
  </w:style>
  <w:style w:type="paragraph" w:customStyle="1" w:styleId="Style6">
    <w:name w:val="Style6"/>
    <w:basedOn w:val="Normal"/>
    <w:uiPriority w:val="99"/>
    <w:rsid w:val="00416040"/>
    <w:pPr>
      <w:widowControl w:val="0"/>
      <w:autoSpaceDE w:val="0"/>
      <w:autoSpaceDN w:val="0"/>
      <w:adjustRightInd w:val="0"/>
      <w:spacing w:line="259" w:lineRule="exact"/>
    </w:pPr>
    <w:rPr>
      <w:rFonts w:ascii="Times New Roman" w:eastAsiaTheme="minorEastAsia" w:hAnsi="Times New Roman" w:cs="Times New Roman"/>
      <w:sz w:val="24"/>
      <w:szCs w:val="24"/>
    </w:rPr>
  </w:style>
  <w:style w:type="paragraph" w:customStyle="1" w:styleId="Style3">
    <w:name w:val="Style3"/>
    <w:basedOn w:val="Normal"/>
    <w:uiPriority w:val="99"/>
    <w:rsid w:val="00416040"/>
    <w:pPr>
      <w:widowControl w:val="0"/>
      <w:autoSpaceDE w:val="0"/>
      <w:autoSpaceDN w:val="0"/>
      <w:adjustRightInd w:val="0"/>
      <w:spacing w:line="173" w:lineRule="exact"/>
      <w:jc w:val="both"/>
    </w:pPr>
    <w:rPr>
      <w:rFonts w:ascii="Times New Roman" w:eastAsiaTheme="minorEastAsia" w:hAnsi="Times New Roman" w:cs="Times New Roman"/>
      <w:sz w:val="24"/>
      <w:szCs w:val="24"/>
    </w:rPr>
  </w:style>
  <w:style w:type="paragraph" w:customStyle="1" w:styleId="Style40">
    <w:name w:val="Style40"/>
    <w:basedOn w:val="Normal"/>
    <w:uiPriority w:val="99"/>
    <w:rsid w:val="00416040"/>
    <w:pPr>
      <w:widowControl w:val="0"/>
      <w:autoSpaceDE w:val="0"/>
      <w:autoSpaceDN w:val="0"/>
      <w:adjustRightInd w:val="0"/>
      <w:spacing w:line="173" w:lineRule="exact"/>
      <w:jc w:val="center"/>
    </w:pPr>
    <w:rPr>
      <w:rFonts w:ascii="Times New Roman" w:eastAsiaTheme="minorEastAsia" w:hAnsi="Times New Roman" w:cs="Times New Roman"/>
      <w:sz w:val="24"/>
      <w:szCs w:val="24"/>
    </w:rPr>
  </w:style>
  <w:style w:type="paragraph" w:customStyle="1" w:styleId="Style9">
    <w:name w:val="Style9"/>
    <w:basedOn w:val="Normal"/>
    <w:uiPriority w:val="99"/>
    <w:rsid w:val="00416040"/>
    <w:pPr>
      <w:widowControl w:val="0"/>
      <w:autoSpaceDE w:val="0"/>
      <w:autoSpaceDN w:val="0"/>
      <w:adjustRightInd w:val="0"/>
      <w:spacing w:line="178" w:lineRule="exact"/>
      <w:ind w:firstLine="58"/>
      <w:jc w:val="both"/>
    </w:pPr>
    <w:rPr>
      <w:rFonts w:ascii="Times New Roman" w:eastAsiaTheme="minorEastAsia" w:hAnsi="Times New Roman" w:cs="Times New Roman"/>
      <w:sz w:val="24"/>
      <w:szCs w:val="24"/>
    </w:rPr>
  </w:style>
  <w:style w:type="paragraph" w:customStyle="1" w:styleId="Style24">
    <w:name w:val="Style24"/>
    <w:basedOn w:val="Normal"/>
    <w:uiPriority w:val="99"/>
    <w:rsid w:val="00416040"/>
    <w:pPr>
      <w:widowControl w:val="0"/>
      <w:autoSpaceDE w:val="0"/>
      <w:autoSpaceDN w:val="0"/>
      <w:adjustRightInd w:val="0"/>
      <w:spacing w:line="341" w:lineRule="exact"/>
      <w:ind w:firstLine="72"/>
    </w:pPr>
    <w:rPr>
      <w:rFonts w:ascii="Times New Roman" w:eastAsiaTheme="minorEastAsia" w:hAnsi="Times New Roman" w:cs="Times New Roman"/>
      <w:sz w:val="24"/>
      <w:szCs w:val="24"/>
    </w:rPr>
  </w:style>
  <w:style w:type="paragraph" w:customStyle="1" w:styleId="Style45">
    <w:name w:val="Style45"/>
    <w:basedOn w:val="Normal"/>
    <w:uiPriority w:val="99"/>
    <w:rsid w:val="00416040"/>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customStyle="1" w:styleId="FontStyle52">
    <w:name w:val="Font Style52"/>
    <w:basedOn w:val="Fontepargpadro"/>
    <w:uiPriority w:val="99"/>
    <w:rsid w:val="00416040"/>
    <w:rPr>
      <w:rFonts w:ascii="Times New Roman" w:hAnsi="Times New Roman" w:cs="Times New Roman"/>
      <w:sz w:val="22"/>
      <w:szCs w:val="22"/>
    </w:rPr>
  </w:style>
  <w:style w:type="character" w:customStyle="1" w:styleId="MenoPendente1">
    <w:name w:val="Menção Pendente1"/>
    <w:basedOn w:val="Fontepargpadro"/>
    <w:uiPriority w:val="99"/>
    <w:semiHidden/>
    <w:unhideWhenUsed/>
    <w:rsid w:val="00416040"/>
    <w:rPr>
      <w:color w:val="605E5C"/>
      <w:shd w:val="clear" w:color="auto" w:fill="E1DFDD"/>
    </w:rPr>
  </w:style>
  <w:style w:type="character" w:customStyle="1" w:styleId="fontstyle01">
    <w:name w:val="fontstyle01"/>
    <w:basedOn w:val="Fontepargpadro"/>
    <w:rsid w:val="00416040"/>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416040"/>
    <w:rPr>
      <w:rFonts w:ascii="TimesNewRomanPS-ItalicMT" w:hAnsi="TimesNewRomanPS-ItalicMT" w:hint="default"/>
      <w:b w:val="0"/>
      <w:bCs w:val="0"/>
      <w:i/>
      <w:iCs/>
      <w:color w:val="000000"/>
      <w:sz w:val="24"/>
      <w:szCs w:val="24"/>
    </w:rPr>
  </w:style>
  <w:style w:type="paragraph" w:customStyle="1" w:styleId="xl106">
    <w:name w:val="xl106"/>
    <w:basedOn w:val="Normal"/>
    <w:rsid w:val="0041604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7">
    <w:name w:val="xl107"/>
    <w:basedOn w:val="Normal"/>
    <w:rsid w:val="0041604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8">
    <w:name w:val="xl108"/>
    <w:basedOn w:val="Normal"/>
    <w:rsid w:val="004160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9">
    <w:name w:val="xl109"/>
    <w:basedOn w:val="Normal"/>
    <w:rsid w:val="004160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0">
    <w:name w:val="xl110"/>
    <w:basedOn w:val="Normal"/>
    <w:rsid w:val="004160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1">
    <w:name w:val="xl111"/>
    <w:basedOn w:val="Normal"/>
    <w:rsid w:val="004160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2">
    <w:name w:val="xl112"/>
    <w:basedOn w:val="Normal"/>
    <w:rsid w:val="004160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3">
    <w:name w:val="xl113"/>
    <w:basedOn w:val="Normal"/>
    <w:rsid w:val="004160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4">
    <w:name w:val="xl114"/>
    <w:basedOn w:val="Normal"/>
    <w:rsid w:val="004160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5">
    <w:name w:val="xl115"/>
    <w:basedOn w:val="Normal"/>
    <w:rsid w:val="0041604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6">
    <w:name w:val="xl116"/>
    <w:basedOn w:val="Normal"/>
    <w:rsid w:val="004160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7">
    <w:name w:val="xl117"/>
    <w:basedOn w:val="Normal"/>
    <w:rsid w:val="004160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8">
    <w:name w:val="xl118"/>
    <w:basedOn w:val="Normal"/>
    <w:rsid w:val="004160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19">
    <w:name w:val="xl119"/>
    <w:basedOn w:val="Normal"/>
    <w:rsid w:val="0041604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0">
    <w:name w:val="xl120"/>
    <w:basedOn w:val="Normal"/>
    <w:rsid w:val="0041604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1">
    <w:name w:val="xl121"/>
    <w:basedOn w:val="Normal"/>
    <w:rsid w:val="0041604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2">
    <w:name w:val="xl122"/>
    <w:basedOn w:val="Normal"/>
    <w:rsid w:val="004160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3">
    <w:name w:val="xl123"/>
    <w:basedOn w:val="Normal"/>
    <w:rsid w:val="004160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4">
    <w:name w:val="xl124"/>
    <w:basedOn w:val="Normal"/>
    <w:rsid w:val="004160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74532">
      <w:bodyDiv w:val="1"/>
      <w:marLeft w:val="0"/>
      <w:marRight w:val="0"/>
      <w:marTop w:val="0"/>
      <w:marBottom w:val="0"/>
      <w:divBdr>
        <w:top w:val="none" w:sz="0" w:space="0" w:color="auto"/>
        <w:left w:val="none" w:sz="0" w:space="0" w:color="auto"/>
        <w:bottom w:val="none" w:sz="0" w:space="0" w:color="auto"/>
        <w:right w:val="none" w:sz="0" w:space="0" w:color="auto"/>
      </w:divBdr>
    </w:div>
    <w:div w:id="73667089">
      <w:bodyDiv w:val="1"/>
      <w:marLeft w:val="0"/>
      <w:marRight w:val="0"/>
      <w:marTop w:val="0"/>
      <w:marBottom w:val="0"/>
      <w:divBdr>
        <w:top w:val="none" w:sz="0" w:space="0" w:color="auto"/>
        <w:left w:val="none" w:sz="0" w:space="0" w:color="auto"/>
        <w:bottom w:val="none" w:sz="0" w:space="0" w:color="auto"/>
        <w:right w:val="none" w:sz="0" w:space="0" w:color="auto"/>
      </w:divBdr>
    </w:div>
    <w:div w:id="178932098">
      <w:bodyDiv w:val="1"/>
      <w:marLeft w:val="0"/>
      <w:marRight w:val="0"/>
      <w:marTop w:val="0"/>
      <w:marBottom w:val="0"/>
      <w:divBdr>
        <w:top w:val="none" w:sz="0" w:space="0" w:color="auto"/>
        <w:left w:val="none" w:sz="0" w:space="0" w:color="auto"/>
        <w:bottom w:val="none" w:sz="0" w:space="0" w:color="auto"/>
        <w:right w:val="none" w:sz="0" w:space="0" w:color="auto"/>
      </w:divBdr>
    </w:div>
    <w:div w:id="198125834">
      <w:bodyDiv w:val="1"/>
      <w:marLeft w:val="0"/>
      <w:marRight w:val="0"/>
      <w:marTop w:val="0"/>
      <w:marBottom w:val="0"/>
      <w:divBdr>
        <w:top w:val="none" w:sz="0" w:space="0" w:color="auto"/>
        <w:left w:val="none" w:sz="0" w:space="0" w:color="auto"/>
        <w:bottom w:val="none" w:sz="0" w:space="0" w:color="auto"/>
        <w:right w:val="none" w:sz="0" w:space="0" w:color="auto"/>
      </w:divBdr>
    </w:div>
    <w:div w:id="233902524">
      <w:bodyDiv w:val="1"/>
      <w:marLeft w:val="0"/>
      <w:marRight w:val="0"/>
      <w:marTop w:val="0"/>
      <w:marBottom w:val="0"/>
      <w:divBdr>
        <w:top w:val="none" w:sz="0" w:space="0" w:color="auto"/>
        <w:left w:val="none" w:sz="0" w:space="0" w:color="auto"/>
        <w:bottom w:val="none" w:sz="0" w:space="0" w:color="auto"/>
        <w:right w:val="none" w:sz="0" w:space="0" w:color="auto"/>
      </w:divBdr>
    </w:div>
    <w:div w:id="360323095">
      <w:bodyDiv w:val="1"/>
      <w:marLeft w:val="0"/>
      <w:marRight w:val="0"/>
      <w:marTop w:val="0"/>
      <w:marBottom w:val="0"/>
      <w:divBdr>
        <w:top w:val="none" w:sz="0" w:space="0" w:color="auto"/>
        <w:left w:val="none" w:sz="0" w:space="0" w:color="auto"/>
        <w:bottom w:val="none" w:sz="0" w:space="0" w:color="auto"/>
        <w:right w:val="none" w:sz="0" w:space="0" w:color="auto"/>
      </w:divBdr>
    </w:div>
    <w:div w:id="366217523">
      <w:bodyDiv w:val="1"/>
      <w:marLeft w:val="0"/>
      <w:marRight w:val="0"/>
      <w:marTop w:val="0"/>
      <w:marBottom w:val="0"/>
      <w:divBdr>
        <w:top w:val="none" w:sz="0" w:space="0" w:color="auto"/>
        <w:left w:val="none" w:sz="0" w:space="0" w:color="auto"/>
        <w:bottom w:val="none" w:sz="0" w:space="0" w:color="auto"/>
        <w:right w:val="none" w:sz="0" w:space="0" w:color="auto"/>
      </w:divBdr>
    </w:div>
    <w:div w:id="488982475">
      <w:bodyDiv w:val="1"/>
      <w:marLeft w:val="0"/>
      <w:marRight w:val="0"/>
      <w:marTop w:val="0"/>
      <w:marBottom w:val="0"/>
      <w:divBdr>
        <w:top w:val="none" w:sz="0" w:space="0" w:color="auto"/>
        <w:left w:val="none" w:sz="0" w:space="0" w:color="auto"/>
        <w:bottom w:val="none" w:sz="0" w:space="0" w:color="auto"/>
        <w:right w:val="none" w:sz="0" w:space="0" w:color="auto"/>
      </w:divBdr>
    </w:div>
    <w:div w:id="844320327">
      <w:bodyDiv w:val="1"/>
      <w:marLeft w:val="0"/>
      <w:marRight w:val="0"/>
      <w:marTop w:val="0"/>
      <w:marBottom w:val="0"/>
      <w:divBdr>
        <w:top w:val="none" w:sz="0" w:space="0" w:color="auto"/>
        <w:left w:val="none" w:sz="0" w:space="0" w:color="auto"/>
        <w:bottom w:val="none" w:sz="0" w:space="0" w:color="auto"/>
        <w:right w:val="none" w:sz="0" w:space="0" w:color="auto"/>
      </w:divBdr>
    </w:div>
    <w:div w:id="860825282">
      <w:bodyDiv w:val="1"/>
      <w:marLeft w:val="0"/>
      <w:marRight w:val="0"/>
      <w:marTop w:val="0"/>
      <w:marBottom w:val="0"/>
      <w:divBdr>
        <w:top w:val="none" w:sz="0" w:space="0" w:color="auto"/>
        <w:left w:val="none" w:sz="0" w:space="0" w:color="auto"/>
        <w:bottom w:val="none" w:sz="0" w:space="0" w:color="auto"/>
        <w:right w:val="none" w:sz="0" w:space="0" w:color="auto"/>
      </w:divBdr>
    </w:div>
    <w:div w:id="944577863">
      <w:bodyDiv w:val="1"/>
      <w:marLeft w:val="0"/>
      <w:marRight w:val="0"/>
      <w:marTop w:val="0"/>
      <w:marBottom w:val="0"/>
      <w:divBdr>
        <w:top w:val="none" w:sz="0" w:space="0" w:color="auto"/>
        <w:left w:val="none" w:sz="0" w:space="0" w:color="auto"/>
        <w:bottom w:val="none" w:sz="0" w:space="0" w:color="auto"/>
        <w:right w:val="none" w:sz="0" w:space="0" w:color="auto"/>
      </w:divBdr>
    </w:div>
    <w:div w:id="1030569101">
      <w:bodyDiv w:val="1"/>
      <w:marLeft w:val="0"/>
      <w:marRight w:val="0"/>
      <w:marTop w:val="0"/>
      <w:marBottom w:val="0"/>
      <w:divBdr>
        <w:top w:val="none" w:sz="0" w:space="0" w:color="auto"/>
        <w:left w:val="none" w:sz="0" w:space="0" w:color="auto"/>
        <w:bottom w:val="none" w:sz="0" w:space="0" w:color="auto"/>
        <w:right w:val="none" w:sz="0" w:space="0" w:color="auto"/>
      </w:divBdr>
    </w:div>
    <w:div w:id="1040014693">
      <w:bodyDiv w:val="1"/>
      <w:marLeft w:val="0"/>
      <w:marRight w:val="0"/>
      <w:marTop w:val="0"/>
      <w:marBottom w:val="0"/>
      <w:divBdr>
        <w:top w:val="none" w:sz="0" w:space="0" w:color="auto"/>
        <w:left w:val="none" w:sz="0" w:space="0" w:color="auto"/>
        <w:bottom w:val="none" w:sz="0" w:space="0" w:color="auto"/>
        <w:right w:val="none" w:sz="0" w:space="0" w:color="auto"/>
      </w:divBdr>
    </w:div>
    <w:div w:id="1178230804">
      <w:bodyDiv w:val="1"/>
      <w:marLeft w:val="0"/>
      <w:marRight w:val="0"/>
      <w:marTop w:val="0"/>
      <w:marBottom w:val="0"/>
      <w:divBdr>
        <w:top w:val="none" w:sz="0" w:space="0" w:color="auto"/>
        <w:left w:val="none" w:sz="0" w:space="0" w:color="auto"/>
        <w:bottom w:val="none" w:sz="0" w:space="0" w:color="auto"/>
        <w:right w:val="none" w:sz="0" w:space="0" w:color="auto"/>
      </w:divBdr>
    </w:div>
    <w:div w:id="1187866351">
      <w:bodyDiv w:val="1"/>
      <w:marLeft w:val="0"/>
      <w:marRight w:val="0"/>
      <w:marTop w:val="0"/>
      <w:marBottom w:val="0"/>
      <w:divBdr>
        <w:top w:val="none" w:sz="0" w:space="0" w:color="auto"/>
        <w:left w:val="none" w:sz="0" w:space="0" w:color="auto"/>
        <w:bottom w:val="none" w:sz="0" w:space="0" w:color="auto"/>
        <w:right w:val="none" w:sz="0" w:space="0" w:color="auto"/>
      </w:divBdr>
    </w:div>
    <w:div w:id="1459958657">
      <w:bodyDiv w:val="1"/>
      <w:marLeft w:val="0"/>
      <w:marRight w:val="0"/>
      <w:marTop w:val="0"/>
      <w:marBottom w:val="0"/>
      <w:divBdr>
        <w:top w:val="none" w:sz="0" w:space="0" w:color="auto"/>
        <w:left w:val="none" w:sz="0" w:space="0" w:color="auto"/>
        <w:bottom w:val="none" w:sz="0" w:space="0" w:color="auto"/>
        <w:right w:val="none" w:sz="0" w:space="0" w:color="auto"/>
      </w:divBdr>
    </w:div>
    <w:div w:id="1690788119">
      <w:bodyDiv w:val="1"/>
      <w:marLeft w:val="0"/>
      <w:marRight w:val="0"/>
      <w:marTop w:val="0"/>
      <w:marBottom w:val="0"/>
      <w:divBdr>
        <w:top w:val="none" w:sz="0" w:space="0" w:color="auto"/>
        <w:left w:val="none" w:sz="0" w:space="0" w:color="auto"/>
        <w:bottom w:val="none" w:sz="0" w:space="0" w:color="auto"/>
        <w:right w:val="none" w:sz="0" w:space="0" w:color="auto"/>
      </w:divBdr>
    </w:div>
    <w:div w:id="17181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arildo.goncalo@tjmt.jus.br"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marildo.goncalo@tjmt.jus.b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ftwarepublico.gov.br/social/cocar" TargetMode="External"/><Relationship Id="rId5" Type="http://schemas.openxmlformats.org/officeDocument/2006/relationships/numbering" Target="numbering.xml"/><Relationship Id="rId15" Type="http://schemas.openxmlformats.org/officeDocument/2006/relationships/hyperlink" Target="mailto:marco.parada@tjmt.jus.b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celo.moraes@tjmt.jus.br"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FCE0-B6B9-430B-B2AB-704CC001E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DD6096-B356-476C-A801-42C2CCF7D1D0}">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559eb78f-5269-45eb-bdef-10fce9362431"/>
    <ds:schemaRef ds:uri="http://schemas.microsoft.com/office/infopath/2007/PartnerControl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A083591B-31C6-413C-9ED3-48B74CBEBD11}">
  <ds:schemaRefs>
    <ds:schemaRef ds:uri="http://schemas.microsoft.com/sharepoint/v3/contenttype/forms"/>
  </ds:schemaRefs>
</ds:datastoreItem>
</file>

<file path=customXml/itemProps4.xml><?xml version="1.0" encoding="utf-8"?>
<ds:datastoreItem xmlns:ds="http://schemas.openxmlformats.org/officeDocument/2006/customXml" ds:itemID="{286B8235-4A59-4A30-880A-263DAE460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35161</Words>
  <Characters>189873</Characters>
  <Application>Microsoft Office Word</Application>
  <DocSecurity>0</DocSecurity>
  <Lines>1582</Lines>
  <Paragraphs>449</Paragraphs>
  <ScaleCrop>false</ScaleCrop>
  <HeadingPairs>
    <vt:vector size="2" baseType="variant">
      <vt:variant>
        <vt:lpstr>Título</vt:lpstr>
      </vt:variant>
      <vt:variant>
        <vt:i4>1</vt:i4>
      </vt:variant>
    </vt:vector>
  </HeadingPairs>
  <TitlesOfParts>
    <vt:vector size="1" baseType="lpstr">
      <vt:lpstr/>
    </vt:vector>
  </TitlesOfParts>
  <Company>TJMT</Company>
  <LinksUpToDate>false</LinksUpToDate>
  <CharactersWithSpaces>224585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Geyza Alice Pacheco Bianconi</dc:creator>
  <cp:lastModifiedBy>Jesus</cp:lastModifiedBy>
  <cp:revision>2</cp:revision>
  <cp:lastPrinted>2020-05-06T18:51:00Z</cp:lastPrinted>
  <dcterms:created xsi:type="dcterms:W3CDTF">2021-03-23T20:38:00Z</dcterms:created>
  <dcterms:modified xsi:type="dcterms:W3CDTF">2021-03-23T20:38:00Z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e44b6afc-9da9-41bc-9562-d5907d58c862</vt:lpwstr>
  </property>
  <property fmtid="{D5CDD505-2E9C-101B-9397-08002B2CF9AE}" pid="4" name="TaxKeyword">
    <vt:lpwstr/>
  </property>
  <property fmtid="{D5CDD505-2E9C-101B-9397-08002B2CF9AE}" pid="5" name="Order">
    <vt:r8>152400</vt:r8>
  </property>
</Properties>
</file>